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25B6" w14:textId="77777777" w:rsidR="00945ACC" w:rsidRDefault="00000000">
      <w:pPr>
        <w:jc w:val="center"/>
        <w:rPr>
          <w:b/>
          <w:bCs/>
        </w:rPr>
      </w:pPr>
      <w:bookmarkStart w:id="0" w:name="_egg3xxtqje5y"/>
      <w:bookmarkEnd w:id="0"/>
      <w:r>
        <w:rPr>
          <w:b/>
          <w:bCs/>
        </w:rPr>
        <w:t>R</w:t>
      </w:r>
      <w:proofErr w:type="spellStart"/>
      <w:r>
        <w:rPr>
          <w:b/>
          <w:bCs/>
          <w:lang w:val="de-DE"/>
        </w:rPr>
        <w:t>EGULAMIN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NABORU</w:t>
      </w:r>
      <w:proofErr w:type="spellEnd"/>
      <w:r>
        <w:rPr>
          <w:b/>
          <w:bCs/>
          <w:lang w:val="de-DE"/>
        </w:rPr>
        <w:t xml:space="preserve"> NA </w:t>
      </w:r>
      <w:proofErr w:type="spellStart"/>
      <w:r>
        <w:rPr>
          <w:b/>
          <w:bCs/>
          <w:lang w:val="de-DE"/>
        </w:rPr>
        <w:t>REZYDENCJE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REGENERACYJNE</w:t>
      </w:r>
      <w:proofErr w:type="spellEnd"/>
    </w:p>
    <w:p w14:paraId="309298C0" w14:textId="77777777" w:rsidR="00945ACC" w:rsidRDefault="00000000">
      <w:pPr>
        <w:jc w:val="center"/>
        <w:rPr>
          <w:b/>
          <w:bCs/>
        </w:rPr>
      </w:pPr>
      <w:bookmarkStart w:id="1" w:name="_ezbuvo65l24"/>
      <w:bookmarkEnd w:id="1"/>
      <w:r>
        <w:rPr>
          <w:b/>
          <w:bCs/>
        </w:rPr>
        <w:t>„</w:t>
      </w:r>
      <w:r>
        <w:rPr>
          <w:b/>
          <w:bCs/>
          <w:lang w:val="de-DE"/>
        </w:rPr>
        <w:t xml:space="preserve">KURORT </w:t>
      </w:r>
      <w:proofErr w:type="spellStart"/>
      <w:r>
        <w:rPr>
          <w:b/>
          <w:bCs/>
          <w:lang w:val="de-DE"/>
        </w:rPr>
        <w:t>USTKA</w:t>
      </w:r>
      <w:proofErr w:type="spellEnd"/>
      <w:r>
        <w:rPr>
          <w:b/>
          <w:bCs/>
        </w:rPr>
        <w:t>” 2026–2027</w:t>
      </w:r>
    </w:p>
    <w:p w14:paraId="02FACB3B" w14:textId="77777777" w:rsidR="00945ACC" w:rsidRDefault="00945ACC">
      <w:pPr>
        <w:rPr>
          <w:b/>
          <w:bCs/>
        </w:rPr>
      </w:pPr>
      <w:bookmarkStart w:id="2" w:name="_s0lp5c8qu"/>
      <w:bookmarkEnd w:id="2"/>
    </w:p>
    <w:p w14:paraId="6A5342DD" w14:textId="77777777" w:rsidR="00945ACC" w:rsidRDefault="00000000">
      <w:pPr>
        <w:spacing w:before="96" w:after="40"/>
        <w:rPr>
          <w:b/>
          <w:bCs/>
        </w:rPr>
      </w:pPr>
      <w:r>
        <w:rPr>
          <w:b/>
          <w:bCs/>
        </w:rPr>
        <w:t xml:space="preserve">§1. Definicje </w:t>
      </w:r>
    </w:p>
    <w:p w14:paraId="17390D7A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 xml:space="preserve">Organizator </w:t>
      </w:r>
      <w:r>
        <w:t xml:space="preserve">lub </w:t>
      </w:r>
      <w:proofErr w:type="spellStart"/>
      <w:r>
        <w:rPr>
          <w:b/>
          <w:bCs/>
          <w:lang w:val="de-DE"/>
        </w:rPr>
        <w:t>BGSW</w:t>
      </w:r>
      <w:proofErr w:type="spellEnd"/>
      <w:r>
        <w:t>: Bałtycka Galeria Sztuki Współczesnej w Słupsku z siedzibą: 76-200 Słupsk, ul. Partyzant</w:t>
      </w:r>
      <w:r>
        <w:rPr>
          <w:lang w:val="es-ES_tradnl"/>
        </w:rPr>
        <w:t>ó</w:t>
      </w:r>
      <w:r>
        <w:t xml:space="preserve">w 31A, samorządowa instytucja kultury wpisana do rejestru instytucji kultury prowadzonego przez </w:t>
      </w:r>
      <w:proofErr w:type="spellStart"/>
      <w:r>
        <w:t>Wojew</w:t>
      </w:r>
      <w:proofErr w:type="spellEnd"/>
      <w:r>
        <w:rPr>
          <w:lang w:val="es-ES_tradnl"/>
        </w:rPr>
        <w:t>ó</w:t>
      </w:r>
      <w:proofErr w:type="spellStart"/>
      <w:r>
        <w:t>dztwo</w:t>
      </w:r>
      <w:proofErr w:type="spellEnd"/>
      <w:r>
        <w:t xml:space="preserve"> Pomorskie pod numerem 12/2000, NIP: 8391776423, REGON: 000678239.</w:t>
      </w:r>
    </w:p>
    <w:p w14:paraId="02C6CF1A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>Program:</w:t>
      </w:r>
      <w:r>
        <w:t xml:space="preserve"> program rezydencji regeneracyjnych „Kurort Ustka” realizowany przez Organizatora. </w:t>
      </w:r>
    </w:p>
    <w:p w14:paraId="2003BA64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>Regulamin</w:t>
      </w:r>
      <w:r>
        <w:t>: niniejszy regulamin naboru na rezydencje regeneracyjne „</w:t>
      </w:r>
      <w:r>
        <w:rPr>
          <w:lang w:val="de-DE"/>
        </w:rPr>
        <w:t xml:space="preserve">KURORT </w:t>
      </w:r>
      <w:proofErr w:type="spellStart"/>
      <w:r>
        <w:rPr>
          <w:lang w:val="de-DE"/>
        </w:rPr>
        <w:t>USTKA</w:t>
      </w:r>
      <w:proofErr w:type="spellEnd"/>
      <w:r>
        <w:t xml:space="preserve">” 2026–2027. </w:t>
      </w:r>
    </w:p>
    <w:p w14:paraId="4A124CAC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proofErr w:type="spellStart"/>
      <w:r>
        <w:rPr>
          <w:b/>
          <w:bCs/>
          <w:color w:val="434343"/>
          <w:u w:color="434343"/>
        </w:rPr>
        <w:t>Nab</w:t>
      </w:r>
      <w:proofErr w:type="spellEnd"/>
      <w:r>
        <w:rPr>
          <w:b/>
          <w:bCs/>
          <w:color w:val="434343"/>
          <w:u w:color="434343"/>
          <w:lang w:val="es-ES_tradnl"/>
        </w:rPr>
        <w:t>ó</w:t>
      </w:r>
      <w:r>
        <w:rPr>
          <w:b/>
          <w:bCs/>
          <w:color w:val="434343"/>
          <w:u w:color="434343"/>
        </w:rPr>
        <w:t>r:</w:t>
      </w:r>
      <w:r>
        <w:t xml:space="preserve"> </w:t>
      </w:r>
      <w:r>
        <w:rPr>
          <w:color w:val="434343"/>
          <w:u w:color="434343"/>
        </w:rPr>
        <w:t>procedura wyboru os</w:t>
      </w:r>
      <w:r>
        <w:rPr>
          <w:color w:val="434343"/>
          <w:u w:color="434343"/>
          <w:lang w:val="es-ES_tradnl"/>
        </w:rPr>
        <w:t>ó</w:t>
      </w:r>
      <w:r>
        <w:rPr>
          <w:color w:val="434343"/>
          <w:u w:color="434343"/>
        </w:rPr>
        <w:t>b do udziału w Programie.</w:t>
      </w:r>
      <w:r>
        <w:rPr>
          <w:b/>
          <w:bCs/>
          <w:color w:val="434343"/>
          <w:u w:color="434343"/>
        </w:rPr>
        <w:t xml:space="preserve"> </w:t>
      </w:r>
    </w:p>
    <w:p w14:paraId="3B1431C2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>Rezydencja lub Rezydencja Regeneracyjna</w:t>
      </w:r>
      <w:r>
        <w:t>: 10-dniowy pobyt regeneracyjno-</w:t>
      </w:r>
      <w:proofErr w:type="spellStart"/>
      <w:r>
        <w:t>tw</w:t>
      </w:r>
      <w:proofErr w:type="spellEnd"/>
      <w:r>
        <w:rPr>
          <w:lang w:val="es-ES_tradnl"/>
        </w:rPr>
        <w:t>ó</w:t>
      </w:r>
      <w:proofErr w:type="spellStart"/>
      <w:r>
        <w:t>rczy</w:t>
      </w:r>
      <w:proofErr w:type="spellEnd"/>
      <w:r>
        <w:t xml:space="preserve"> w Ustce,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rego</w:t>
      </w:r>
      <w:proofErr w:type="spellEnd"/>
      <w:r>
        <w:t xml:space="preserve"> celem jest odpoczynek, regeneracja, refleksja nad własną praktyką oraz praca własna.</w:t>
      </w:r>
    </w:p>
    <w:p w14:paraId="10C5C010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>Osoba Aplikująca</w:t>
      </w:r>
      <w:r>
        <w:rPr>
          <w:lang w:val="it-IT"/>
        </w:rPr>
        <w:t>: pe</w:t>
      </w:r>
      <w:proofErr w:type="spellStart"/>
      <w:r>
        <w:t>łnoletnia</w:t>
      </w:r>
      <w:proofErr w:type="spellEnd"/>
      <w:r>
        <w:t xml:space="preserve"> osoba związana z sektorem sztuk wizualnych, niezależnie od etapu kariery, wykształcenia oraz formy zatrudnienia, biorąca udział w Naborze. </w:t>
      </w:r>
    </w:p>
    <w:p w14:paraId="0D65DE76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>Osoba Rezydencka</w:t>
      </w:r>
      <w:r>
        <w:rPr>
          <w:lang w:val="it-IT"/>
        </w:rPr>
        <w:t>: pe</w:t>
      </w:r>
      <w:proofErr w:type="spellStart"/>
      <w:r>
        <w:t>łnoletnia</w:t>
      </w:r>
      <w:proofErr w:type="spellEnd"/>
      <w:r>
        <w:t xml:space="preserve"> osoba związana z sektorem sztuk wizualnych, niezależnie od etapu kariery, wykształcenia oraz formy zatrudnienia, przyjęta na regeneracyjny pobyt </w:t>
      </w:r>
      <w:proofErr w:type="spellStart"/>
      <w:r>
        <w:t>tw</w:t>
      </w:r>
      <w:proofErr w:type="spellEnd"/>
      <w:r>
        <w:rPr>
          <w:lang w:val="es-ES_tradnl"/>
        </w:rPr>
        <w:t>ó</w:t>
      </w:r>
      <w:proofErr w:type="spellStart"/>
      <w:r>
        <w:t>rczy</w:t>
      </w:r>
      <w:proofErr w:type="spellEnd"/>
      <w:r>
        <w:t xml:space="preserve"> w ramach Rezydencji. </w:t>
      </w:r>
    </w:p>
    <w:p w14:paraId="181414A2" w14:textId="77777777" w:rsidR="00945ACC" w:rsidRPr="00FE4A3D" w:rsidRDefault="00000000">
      <w:pPr>
        <w:numPr>
          <w:ilvl w:val="0"/>
          <w:numId w:val="2"/>
        </w:numPr>
        <w:spacing w:before="96" w:after="40"/>
        <w:jc w:val="both"/>
        <w:rPr>
          <w:rPrChange w:id="3" w:author="A.Dąbrowska" w:date="2026-08-19T09:18:00Z" w16du:dateUtc="2026-08-19T07:18:00Z">
            <w:rPr>
              <w:lang w:val="en-US"/>
            </w:rPr>
          </w:rPrChange>
        </w:rPr>
      </w:pPr>
      <w:r w:rsidRPr="00FE4A3D">
        <w:rPr>
          <w:b/>
          <w:bCs/>
          <w:rPrChange w:id="4" w:author="A.Dąbrowska" w:date="2026-08-19T09:18:00Z" w16du:dateUtc="2026-08-19T07:18:00Z">
            <w:rPr>
              <w:b/>
              <w:bCs/>
              <w:lang w:val="en-US"/>
            </w:rPr>
          </w:rPrChange>
        </w:rPr>
        <w:t>Jury</w:t>
      </w:r>
      <w:r>
        <w:t xml:space="preserve">: cztery osoby wskazane przez Organizatora. </w:t>
      </w:r>
    </w:p>
    <w:p w14:paraId="5568546E" w14:textId="77777777" w:rsidR="00945ACC" w:rsidRDefault="00000000">
      <w:pPr>
        <w:numPr>
          <w:ilvl w:val="0"/>
          <w:numId w:val="2"/>
        </w:numPr>
        <w:spacing w:before="96" w:after="40"/>
        <w:jc w:val="both"/>
      </w:pPr>
      <w:r>
        <w:rPr>
          <w:b/>
          <w:bCs/>
        </w:rPr>
        <w:t>Turnus</w:t>
      </w:r>
      <w:r>
        <w:t xml:space="preserve">: wybrany termin odbywania Rezydencji trwający 10 dni. </w:t>
      </w:r>
    </w:p>
    <w:p w14:paraId="1E7BE80A" w14:textId="77777777" w:rsidR="00945ACC" w:rsidRDefault="00945ACC">
      <w:pPr>
        <w:spacing w:before="96" w:after="40"/>
        <w:ind w:left="720"/>
        <w:jc w:val="both"/>
      </w:pPr>
    </w:p>
    <w:p w14:paraId="12818693" w14:textId="77777777" w:rsidR="00945ACC" w:rsidRDefault="00000000">
      <w:pPr>
        <w:spacing w:before="96" w:after="96" w:line="240" w:lineRule="auto"/>
        <w:jc w:val="both"/>
        <w:rPr>
          <w:b/>
          <w:bCs/>
        </w:rPr>
      </w:pPr>
      <w:r>
        <w:rPr>
          <w:b/>
          <w:bCs/>
        </w:rPr>
        <w:t xml:space="preserve">§2. Postanowienia </w:t>
      </w:r>
      <w:proofErr w:type="spellStart"/>
      <w:r>
        <w:rPr>
          <w:b/>
          <w:bCs/>
        </w:rPr>
        <w:t>Og</w:t>
      </w:r>
      <w:proofErr w:type="spellEnd"/>
      <w:r>
        <w:rPr>
          <w:b/>
          <w:bCs/>
          <w:lang w:val="es-ES_tradnl"/>
        </w:rPr>
        <w:t>ó</w:t>
      </w:r>
      <w:proofErr w:type="spellStart"/>
      <w:r>
        <w:rPr>
          <w:b/>
          <w:bCs/>
        </w:rPr>
        <w:t>lne</w:t>
      </w:r>
      <w:proofErr w:type="spellEnd"/>
      <w:r>
        <w:rPr>
          <w:b/>
          <w:bCs/>
        </w:rPr>
        <w:t xml:space="preserve"> </w:t>
      </w:r>
    </w:p>
    <w:p w14:paraId="0E147F0F" w14:textId="77777777" w:rsidR="00945ACC" w:rsidRDefault="00000000">
      <w:pPr>
        <w:numPr>
          <w:ilvl w:val="0"/>
          <w:numId w:val="4"/>
        </w:numPr>
        <w:spacing w:before="96" w:after="96" w:line="240" w:lineRule="auto"/>
        <w:jc w:val="both"/>
      </w:pPr>
      <w:r>
        <w:t xml:space="preserve">Bałtycka Galeria Sztuki Współczesnej w Słupsku jest samorządową instytucją kultury,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rej organizatorem jest Samorząd </w:t>
      </w:r>
      <w:proofErr w:type="spellStart"/>
      <w:r>
        <w:t>Wojew</w:t>
      </w:r>
      <w:proofErr w:type="spellEnd"/>
      <w:r>
        <w:rPr>
          <w:lang w:val="es-ES_tradnl"/>
        </w:rPr>
        <w:t>ó</w:t>
      </w:r>
      <w:proofErr w:type="spellStart"/>
      <w:r>
        <w:t>dztwa</w:t>
      </w:r>
      <w:proofErr w:type="spellEnd"/>
      <w:r>
        <w:t xml:space="preserve"> Pomorskiego, działającą na podstawie:</w:t>
      </w:r>
    </w:p>
    <w:p w14:paraId="435B2B21" w14:textId="77777777" w:rsidR="00945ACC" w:rsidRDefault="00000000">
      <w:pPr>
        <w:numPr>
          <w:ilvl w:val="1"/>
          <w:numId w:val="4"/>
        </w:numPr>
        <w:spacing w:before="96" w:after="96" w:line="240" w:lineRule="auto"/>
        <w:jc w:val="both"/>
      </w:pPr>
      <w:r>
        <w:t>ustawy z dnia 25 października 1991 r. o organizowaniu i prowadzeniu działalności kulturalnej,</w:t>
      </w:r>
    </w:p>
    <w:p w14:paraId="1B92722C" w14:textId="77777777" w:rsidR="00945ACC" w:rsidRDefault="00000000">
      <w:pPr>
        <w:numPr>
          <w:ilvl w:val="1"/>
          <w:numId w:val="4"/>
        </w:numPr>
        <w:spacing w:before="96" w:after="96" w:line="240" w:lineRule="auto"/>
        <w:jc w:val="both"/>
      </w:pPr>
      <w:r>
        <w:t xml:space="preserve">porozumienia z dnia 29 grudnia 1999 r. zawartego pomiędzy Gminą Miejską Słupsk a Samorządem </w:t>
      </w:r>
      <w:proofErr w:type="spellStart"/>
      <w:r>
        <w:t>Wojew</w:t>
      </w:r>
      <w:proofErr w:type="spellEnd"/>
      <w:r>
        <w:rPr>
          <w:lang w:val="es-ES_tradnl"/>
        </w:rPr>
        <w:t>ó</w:t>
      </w:r>
      <w:proofErr w:type="spellStart"/>
      <w:r>
        <w:t>dztwa</w:t>
      </w:r>
      <w:proofErr w:type="spellEnd"/>
      <w:r>
        <w:t xml:space="preserve"> Pomorskiego w sprawie przekazania do prowadzenia instytucji kultury pod nazwą Biuro Wystaw Artystycznych </w:t>
      </w:r>
      <w:r>
        <w:br/>
        <w:t>w Słupsku (</w:t>
      </w:r>
      <w:proofErr w:type="spellStart"/>
      <w:r>
        <w:t>BWA</w:t>
      </w:r>
      <w:proofErr w:type="spellEnd"/>
      <w:r>
        <w:t xml:space="preserve">) Samorządowi </w:t>
      </w:r>
      <w:proofErr w:type="spellStart"/>
      <w:r>
        <w:t>Wojew</w:t>
      </w:r>
      <w:proofErr w:type="spellEnd"/>
      <w:r>
        <w:rPr>
          <w:lang w:val="es-ES_tradnl"/>
        </w:rPr>
        <w:t>ó</w:t>
      </w:r>
      <w:proofErr w:type="spellStart"/>
      <w:r>
        <w:t>dztwa</w:t>
      </w:r>
      <w:proofErr w:type="spellEnd"/>
      <w:r>
        <w:t xml:space="preserve"> Pomorskiego (z </w:t>
      </w:r>
      <w:proofErr w:type="spellStart"/>
      <w:r>
        <w:t>późn</w:t>
      </w:r>
      <w:proofErr w:type="spellEnd"/>
      <w:r>
        <w:t>. zm., w tym Aneks nr 1 z dnia 15 października 2007 r.),</w:t>
      </w:r>
    </w:p>
    <w:p w14:paraId="5C32CC03" w14:textId="77777777" w:rsidR="00945ACC" w:rsidRDefault="00000000">
      <w:pPr>
        <w:numPr>
          <w:ilvl w:val="1"/>
          <w:numId w:val="4"/>
        </w:numPr>
        <w:spacing w:before="96" w:after="96" w:line="240" w:lineRule="auto"/>
        <w:jc w:val="both"/>
      </w:pPr>
      <w:r>
        <w:t xml:space="preserve">uchwały nr 497/XXIV/12 Sejmiku </w:t>
      </w:r>
      <w:proofErr w:type="spellStart"/>
      <w:r>
        <w:t>Wojew</w:t>
      </w:r>
      <w:proofErr w:type="spellEnd"/>
      <w:r>
        <w:rPr>
          <w:lang w:val="es-ES_tradnl"/>
        </w:rPr>
        <w:t>ó</w:t>
      </w:r>
      <w:proofErr w:type="spellStart"/>
      <w:r>
        <w:t>dztwa</w:t>
      </w:r>
      <w:proofErr w:type="spellEnd"/>
      <w:r>
        <w:t xml:space="preserve"> Pomorskiego z dnia 26 listopada 2012 r. w sprawie nadania statutu Bałtyckiej Galerii Sztuki Współczesnej w Słupsku.</w:t>
      </w:r>
    </w:p>
    <w:p w14:paraId="23C97A9D" w14:textId="77777777" w:rsidR="00945ACC" w:rsidRDefault="00000000">
      <w:pPr>
        <w:numPr>
          <w:ilvl w:val="0"/>
          <w:numId w:val="4"/>
        </w:numPr>
        <w:spacing w:before="96" w:after="96" w:line="240" w:lineRule="auto"/>
        <w:jc w:val="both"/>
      </w:pPr>
      <w:proofErr w:type="spellStart"/>
      <w:r>
        <w:t>Nab</w:t>
      </w:r>
      <w:proofErr w:type="spellEnd"/>
      <w:r>
        <w:rPr>
          <w:lang w:val="es-ES_tradnl"/>
        </w:rPr>
        <w:t>ó</w:t>
      </w:r>
      <w:r>
        <w:t xml:space="preserve">r prowadzony jest w ramach projektu „Kurort Ustka”, realizowanego przez Organizatora. </w:t>
      </w:r>
    </w:p>
    <w:p w14:paraId="0371A59E" w14:textId="77777777" w:rsidR="00945ACC" w:rsidRDefault="00000000">
      <w:pPr>
        <w:numPr>
          <w:ilvl w:val="0"/>
          <w:numId w:val="4"/>
        </w:numPr>
        <w:spacing w:before="96" w:after="96" w:line="240" w:lineRule="auto"/>
        <w:jc w:val="both"/>
      </w:pPr>
      <w:r>
        <w:t xml:space="preserve">Projekt „Kurort Ustka” jest dofinansowany ze </w:t>
      </w:r>
      <w:proofErr w:type="spellStart"/>
      <w:r>
        <w:t>środk</w:t>
      </w:r>
      <w:proofErr w:type="spellEnd"/>
      <w:r>
        <w:rPr>
          <w:lang w:val="es-ES_tradnl"/>
        </w:rPr>
        <w:t>ó</w:t>
      </w:r>
      <w:r>
        <w:t>w Ministra Kultury i Dziedzictwa Narodowego w ramach programu „Sztuki wizualne 2026”.</w:t>
      </w:r>
    </w:p>
    <w:p w14:paraId="39EB43F0" w14:textId="77777777" w:rsidR="00945ACC" w:rsidRDefault="00000000">
      <w:pPr>
        <w:numPr>
          <w:ilvl w:val="0"/>
          <w:numId w:val="4"/>
        </w:numPr>
        <w:spacing w:before="96" w:after="96" w:line="240" w:lineRule="auto"/>
        <w:jc w:val="both"/>
      </w:pPr>
      <w:r>
        <w:lastRenderedPageBreak/>
        <w:t>Informacje o Naborze, zmiany w Regulaminie oraz ogłoszenie wynik</w:t>
      </w:r>
      <w:r>
        <w:rPr>
          <w:lang w:val="es-ES_tradnl"/>
        </w:rPr>
        <w:t>ó</w:t>
      </w:r>
      <w:r>
        <w:t xml:space="preserve">w będą publikowane na oficjalnej stronie Organizatora: </w:t>
      </w:r>
      <w:hyperlink r:id="rId7" w:history="1">
        <w:r>
          <w:rPr>
            <w:rStyle w:val="Hyperlink0"/>
          </w:rPr>
          <w:t>www.bgsw.pl</w:t>
        </w:r>
      </w:hyperlink>
      <w:r>
        <w:t>.</w:t>
      </w:r>
    </w:p>
    <w:p w14:paraId="119A281B" w14:textId="77777777" w:rsidR="00945ACC" w:rsidRDefault="00000000">
      <w:pPr>
        <w:numPr>
          <w:ilvl w:val="0"/>
          <w:numId w:val="4"/>
        </w:numPr>
        <w:spacing w:before="96" w:after="96" w:line="240" w:lineRule="auto"/>
        <w:jc w:val="both"/>
      </w:pPr>
      <w:r>
        <w:t>Organizatorowi przysługuje prawo do unieważnienia Naboru, jeż</w:t>
      </w:r>
      <w:r>
        <w:rPr>
          <w:lang w:val="it-IT"/>
        </w:rPr>
        <w:t>eli:</w:t>
      </w:r>
    </w:p>
    <w:p w14:paraId="62014615" w14:textId="77777777" w:rsidR="00945ACC" w:rsidRDefault="00000000">
      <w:pPr>
        <w:numPr>
          <w:ilvl w:val="1"/>
          <w:numId w:val="4"/>
        </w:numPr>
        <w:spacing w:before="96" w:after="96" w:line="240" w:lineRule="auto"/>
        <w:jc w:val="both"/>
      </w:pPr>
      <w:proofErr w:type="spellStart"/>
      <w:r>
        <w:t>Nab</w:t>
      </w:r>
      <w:proofErr w:type="spellEnd"/>
      <w:r>
        <w:rPr>
          <w:lang w:val="es-ES_tradnl"/>
        </w:rPr>
        <w:t>ó</w:t>
      </w:r>
      <w:r>
        <w:t xml:space="preserve">r obarczony jest wadą mającą lub mogącą </w:t>
      </w:r>
      <w:r>
        <w:rPr>
          <w:lang w:val="es-ES_tradnl"/>
        </w:rPr>
        <w:t>mie</w:t>
      </w:r>
      <w:r>
        <w:t>ć wpływ na jego rozstrzygnięcie,</w:t>
      </w:r>
    </w:p>
    <w:p w14:paraId="65EA8F42" w14:textId="77777777" w:rsidR="00945ACC" w:rsidRDefault="00000000">
      <w:pPr>
        <w:numPr>
          <w:ilvl w:val="1"/>
          <w:numId w:val="4"/>
        </w:numPr>
        <w:spacing w:before="96" w:after="96" w:line="240" w:lineRule="auto"/>
        <w:jc w:val="both"/>
      </w:pPr>
      <w:r>
        <w:t xml:space="preserve">wszystkie zgłoszenia w Naborze nie spełniały założeń programowych lub organizacyjnych Naboru.  </w:t>
      </w:r>
    </w:p>
    <w:p w14:paraId="7286CBF0" w14:textId="77777777" w:rsidR="00945ACC" w:rsidRDefault="00000000">
      <w:pPr>
        <w:numPr>
          <w:ilvl w:val="0"/>
          <w:numId w:val="4"/>
        </w:numPr>
        <w:spacing w:before="96" w:after="96" w:line="240" w:lineRule="auto"/>
        <w:jc w:val="both"/>
      </w:pPr>
      <w:r>
        <w:t xml:space="preserve">Regulamin określa zasady zgłaszania się, wyboru oraz udziału w Rezydencjach Regeneracyjnych realizowanych w </w:t>
      </w:r>
      <w:proofErr w:type="spellStart"/>
      <w:r>
        <w:t>BGSW</w:t>
      </w:r>
      <w:proofErr w:type="spellEnd"/>
      <w:r>
        <w:t xml:space="preserve"> w Ustce.</w:t>
      </w:r>
    </w:p>
    <w:p w14:paraId="384AA4C8" w14:textId="77777777" w:rsidR="00945ACC" w:rsidRDefault="00945ACC">
      <w:pPr>
        <w:spacing w:before="96" w:after="96" w:line="240" w:lineRule="auto"/>
        <w:jc w:val="both"/>
      </w:pPr>
    </w:p>
    <w:p w14:paraId="22A06A65" w14:textId="77777777" w:rsidR="00945ACC" w:rsidRDefault="00000000">
      <w:pPr>
        <w:spacing w:before="96" w:after="96" w:line="240" w:lineRule="auto"/>
        <w:jc w:val="both"/>
        <w:rPr>
          <w:b/>
          <w:bCs/>
        </w:rPr>
      </w:pPr>
      <w:r>
        <w:rPr>
          <w:b/>
          <w:bCs/>
        </w:rPr>
        <w:t xml:space="preserve">§3. Cel Rezydencji </w:t>
      </w:r>
    </w:p>
    <w:p w14:paraId="7F1E6115" w14:textId="77777777" w:rsidR="00945ACC" w:rsidRDefault="00000000">
      <w:pPr>
        <w:numPr>
          <w:ilvl w:val="0"/>
          <w:numId w:val="6"/>
        </w:numPr>
        <w:spacing w:before="96" w:after="96" w:line="240" w:lineRule="auto"/>
        <w:jc w:val="both"/>
      </w:pPr>
      <w:r>
        <w:t xml:space="preserve">Celem Rezydencji Regeneracyjnych jest stworzenie osobom pracującym w sektorze sztuk wizualnych </w:t>
      </w:r>
      <w:proofErr w:type="spellStart"/>
      <w:r>
        <w:t>warunk</w:t>
      </w:r>
      <w:proofErr w:type="spellEnd"/>
      <w:r>
        <w:rPr>
          <w:lang w:val="es-ES_tradnl"/>
        </w:rPr>
        <w:t>ó</w:t>
      </w:r>
      <w:r>
        <w:t xml:space="preserve">w do odpoczynku, regeneracji, refleksji nad własną praktyką, pracy własnej oraz wymiany doświadczeń,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poprzez zapewnienie nieodpłatnego zakwaterowania w Ustce, wsparcia finansowego oraz dostępu do wybranych </w:t>
      </w:r>
      <w:proofErr w:type="spellStart"/>
      <w:r>
        <w:t>zasob</w:t>
      </w:r>
      <w:proofErr w:type="spellEnd"/>
      <w:r>
        <w:rPr>
          <w:lang w:val="es-ES_tradnl"/>
        </w:rPr>
        <w:t>ó</w:t>
      </w:r>
      <w:r>
        <w:t xml:space="preserve">w </w:t>
      </w:r>
      <w:proofErr w:type="spellStart"/>
      <w:r>
        <w:t>BGSW</w:t>
      </w:r>
      <w:proofErr w:type="spellEnd"/>
      <w:r>
        <w:t>.</w:t>
      </w:r>
    </w:p>
    <w:p w14:paraId="4B7F4BE7" w14:textId="77777777" w:rsidR="00945ACC" w:rsidRDefault="00000000">
      <w:pPr>
        <w:numPr>
          <w:ilvl w:val="0"/>
          <w:numId w:val="6"/>
        </w:numPr>
        <w:spacing w:before="96" w:after="96" w:line="240" w:lineRule="auto"/>
        <w:jc w:val="both"/>
      </w:pPr>
      <w:r>
        <w:t>Rezydencje nie mają charakteru produkcyjnego. Od os</w:t>
      </w:r>
      <w:r>
        <w:rPr>
          <w:lang w:val="es-ES_tradnl"/>
        </w:rPr>
        <w:t>ó</w:t>
      </w:r>
      <w:r>
        <w:t xml:space="preserve">b uczestniczących nie wymaga się przygotowania ani realizacji nowego projektu artystycznego, wystawy lub wydarzenia publicznego, z wyjątkiem działań określonych w ust. 3 poniżej. </w:t>
      </w:r>
    </w:p>
    <w:p w14:paraId="6D8FBEB2" w14:textId="77777777" w:rsidR="00945ACC" w:rsidRDefault="00000000">
      <w:pPr>
        <w:numPr>
          <w:ilvl w:val="0"/>
          <w:numId w:val="6"/>
        </w:numPr>
        <w:spacing w:before="96" w:after="96" w:line="240" w:lineRule="auto"/>
        <w:jc w:val="both"/>
      </w:pPr>
      <w:r>
        <w:t>Każda Osoba Rezydencka pozostawi po pobycie autorską poczt</w:t>
      </w:r>
      <w:r>
        <w:rPr>
          <w:lang w:val="es-ES_tradnl"/>
        </w:rPr>
        <w:t>ó</w:t>
      </w:r>
      <w:proofErr w:type="spellStart"/>
      <w:r>
        <w:t>wkę</w:t>
      </w:r>
      <w:proofErr w:type="spellEnd"/>
      <w:r>
        <w:t>, stanowiącą wizualny lub wizualno-tekstowy ś</w:t>
      </w:r>
      <w:r>
        <w:rPr>
          <w:lang w:val="nl-NL"/>
        </w:rPr>
        <w:t>lad do</w:t>
      </w:r>
      <w:r>
        <w:t xml:space="preserve">świadczenia Rezydencji, oraz weźmie udział </w:t>
      </w:r>
      <w:r>
        <w:br/>
        <w:t xml:space="preserve">w nagraniu </w:t>
      </w:r>
      <w:proofErr w:type="spellStart"/>
      <w:r>
        <w:t>podcastu</w:t>
      </w:r>
      <w:proofErr w:type="spellEnd"/>
      <w:r>
        <w:t xml:space="preserve"> / rozmowy dotyczącej własnej praktyki, doświadczeń pracy </w:t>
      </w:r>
      <w:r>
        <w:br/>
        <w:t xml:space="preserve">w polu sztuki, odpoczynku, regeneracji i </w:t>
      </w:r>
      <w:proofErr w:type="spellStart"/>
      <w:r>
        <w:t>warunk</w:t>
      </w:r>
      <w:proofErr w:type="spellEnd"/>
      <w:r>
        <w:rPr>
          <w:lang w:val="es-ES_tradnl"/>
        </w:rPr>
        <w:t>ó</w:t>
      </w:r>
      <w:r>
        <w:t xml:space="preserve">w potrzebnych do bardziej </w:t>
      </w:r>
      <w:proofErr w:type="spellStart"/>
      <w:r>
        <w:t>zr</w:t>
      </w:r>
      <w:proofErr w:type="spellEnd"/>
      <w:r>
        <w:rPr>
          <w:lang w:val="es-ES_tradnl"/>
        </w:rPr>
        <w:t>ó</w:t>
      </w:r>
      <w:proofErr w:type="spellStart"/>
      <w:r>
        <w:t>wnoważonego</w:t>
      </w:r>
      <w:proofErr w:type="spellEnd"/>
      <w:r>
        <w:t xml:space="preserve"> funkcjonowania w kulturze.</w:t>
      </w:r>
    </w:p>
    <w:p w14:paraId="3E93B471" w14:textId="77777777" w:rsidR="00945ACC" w:rsidRDefault="00945ACC">
      <w:pPr>
        <w:spacing w:before="96" w:after="96" w:line="240" w:lineRule="auto"/>
        <w:ind w:left="720"/>
        <w:jc w:val="both"/>
      </w:pPr>
    </w:p>
    <w:p w14:paraId="437E1D9B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>§4. Terminy i organizacja Rezydencji</w:t>
      </w:r>
    </w:p>
    <w:p w14:paraId="584292E2" w14:textId="77777777" w:rsidR="00945ACC" w:rsidRDefault="00000000">
      <w:pPr>
        <w:numPr>
          <w:ilvl w:val="0"/>
          <w:numId w:val="8"/>
        </w:numPr>
        <w:spacing w:before="96" w:after="96" w:line="240" w:lineRule="auto"/>
        <w:jc w:val="both"/>
      </w:pPr>
      <w:r>
        <w:t>W ramach Programu odbędzie się 8 dziesięciodniowych, dwuosobowych Turnus</w:t>
      </w:r>
      <w:r>
        <w:rPr>
          <w:lang w:val="es-ES_tradnl"/>
        </w:rPr>
        <w:t>ó</w:t>
      </w:r>
      <w:r>
        <w:t xml:space="preserve">w. </w:t>
      </w:r>
    </w:p>
    <w:p w14:paraId="0D09BE33" w14:textId="77777777" w:rsidR="00945ACC" w:rsidRDefault="00000000">
      <w:pPr>
        <w:numPr>
          <w:ilvl w:val="0"/>
          <w:numId w:val="8"/>
        </w:numPr>
        <w:spacing w:before="96" w:after="96" w:line="240" w:lineRule="auto"/>
      </w:pPr>
      <w:r>
        <w:t xml:space="preserve">W Programie udział </w:t>
      </w:r>
      <w:r w:rsidRPr="00FE4A3D">
        <w:rPr>
          <w:rPrChange w:id="5" w:author="A.Dąbrowska" w:date="2026-08-19T09:18:00Z" w16du:dateUtc="2026-08-19T07:18:00Z">
            <w:rPr>
              <w:lang w:val="en-US"/>
            </w:rPr>
          </w:rPrChange>
        </w:rPr>
        <w:t>we</w:t>
      </w:r>
      <w:r>
        <w:t>źmie łącznie 16 os</w:t>
      </w:r>
      <w:r>
        <w:rPr>
          <w:lang w:val="es-ES_tradnl"/>
        </w:rPr>
        <w:t>ó</w:t>
      </w:r>
      <w:r>
        <w:t>b.</w:t>
      </w:r>
    </w:p>
    <w:p w14:paraId="49D252B0" w14:textId="77777777" w:rsidR="00945ACC" w:rsidRDefault="00000000">
      <w:pPr>
        <w:numPr>
          <w:ilvl w:val="0"/>
          <w:numId w:val="8"/>
        </w:numPr>
        <w:spacing w:before="96" w:after="96" w:line="240" w:lineRule="auto"/>
      </w:pPr>
      <w:r>
        <w:t>Rezydencje odbędą się w następujących terminach:</w:t>
      </w:r>
    </w:p>
    <w:p w14:paraId="24BB1191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</w:pPr>
      <w:r>
        <w:t>I Turnus: 8–18 października 2026 r.;</w:t>
      </w:r>
    </w:p>
    <w:p w14:paraId="379DA32B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</w:pPr>
      <w:r>
        <w:t>II Turnus: 12–22 listopada 2026 r.;</w:t>
      </w:r>
    </w:p>
    <w:p w14:paraId="35898B01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</w:pPr>
      <w:r>
        <w:t>III Turnus: 3–13 grudnia 2026 r.;</w:t>
      </w:r>
    </w:p>
    <w:p w14:paraId="78A66BCB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  <w:rPr>
          <w:lang w:val="pt-PT"/>
        </w:rPr>
      </w:pPr>
      <w:r>
        <w:rPr>
          <w:lang w:val="pt-PT"/>
        </w:rPr>
        <w:t>IV Turnus: 14–24 stycznia 2027 r.;</w:t>
      </w:r>
    </w:p>
    <w:p w14:paraId="2382410F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  <w:rPr>
          <w:lang w:val="pt-PT"/>
        </w:rPr>
      </w:pPr>
      <w:r>
        <w:rPr>
          <w:lang w:val="pt-PT"/>
        </w:rPr>
        <w:t>V Turnus: 4–14 lutego 2027 r.;</w:t>
      </w:r>
    </w:p>
    <w:p w14:paraId="5706AF18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  <w:rPr>
          <w:lang w:val="pt-PT"/>
        </w:rPr>
      </w:pPr>
      <w:r>
        <w:rPr>
          <w:lang w:val="pt-PT"/>
        </w:rPr>
        <w:t>VI Turnus: 4–14 marca 2027 r.;</w:t>
      </w:r>
    </w:p>
    <w:p w14:paraId="367812F9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  <w:rPr>
          <w:lang w:val="pt-PT"/>
        </w:rPr>
      </w:pPr>
      <w:r>
        <w:rPr>
          <w:lang w:val="pt-PT"/>
        </w:rPr>
        <w:t>VII Turnus: 1–11 kwietnia 2027 r.;</w:t>
      </w:r>
    </w:p>
    <w:p w14:paraId="377C9979" w14:textId="77777777" w:rsidR="00945ACC" w:rsidRDefault="00000000">
      <w:pPr>
        <w:numPr>
          <w:ilvl w:val="1"/>
          <w:numId w:val="8"/>
        </w:numPr>
        <w:spacing w:before="96" w:after="96" w:line="240" w:lineRule="auto"/>
        <w:jc w:val="both"/>
        <w:rPr>
          <w:lang w:val="pt-PT"/>
        </w:rPr>
      </w:pPr>
      <w:r>
        <w:rPr>
          <w:lang w:val="pt-PT"/>
        </w:rPr>
        <w:t>VIII Turnus: 6–16 maja 2027 r.</w:t>
      </w:r>
    </w:p>
    <w:p w14:paraId="42188794" w14:textId="77777777" w:rsidR="00945ACC" w:rsidRDefault="00000000">
      <w:pPr>
        <w:numPr>
          <w:ilvl w:val="0"/>
          <w:numId w:val="8"/>
        </w:numPr>
        <w:spacing w:before="96" w:after="96" w:line="240" w:lineRule="auto"/>
      </w:pPr>
      <w:r>
        <w:t>Organizator zastrzega sobie prawo do zmiany termin</w:t>
      </w:r>
      <w:r>
        <w:rPr>
          <w:lang w:val="es-ES_tradnl"/>
        </w:rPr>
        <w:t>ó</w:t>
      </w:r>
      <w:r>
        <w:t>w Turnus</w:t>
      </w:r>
      <w:r>
        <w:rPr>
          <w:lang w:val="es-ES_tradnl"/>
        </w:rPr>
        <w:t>ó</w:t>
      </w:r>
      <w:r>
        <w:t xml:space="preserve">w.  </w:t>
      </w:r>
    </w:p>
    <w:p w14:paraId="421623B0" w14:textId="77777777" w:rsidR="00945ACC" w:rsidRDefault="00945ACC">
      <w:pPr>
        <w:spacing w:before="96" w:after="96" w:line="240" w:lineRule="auto"/>
      </w:pPr>
    </w:p>
    <w:p w14:paraId="6663F87E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>§5. Osoby uprawnione do udziału w Naborze</w:t>
      </w:r>
    </w:p>
    <w:p w14:paraId="2440E6A5" w14:textId="77777777" w:rsidR="00945ACC" w:rsidRDefault="00000000">
      <w:pPr>
        <w:numPr>
          <w:ilvl w:val="0"/>
          <w:numId w:val="10"/>
        </w:numPr>
        <w:spacing w:before="96" w:after="96" w:line="240" w:lineRule="auto"/>
        <w:jc w:val="both"/>
      </w:pPr>
      <w:r>
        <w:t>W Rezydencji mogą wziąć udział pełnoletnie osoby fizyczne posiadają</w:t>
      </w:r>
      <w:r>
        <w:rPr>
          <w:lang w:val="it-IT"/>
        </w:rPr>
        <w:t>ce pe</w:t>
      </w:r>
      <w:proofErr w:type="spellStart"/>
      <w:r>
        <w:t>łną</w:t>
      </w:r>
      <w:proofErr w:type="spellEnd"/>
      <w:r>
        <w:t xml:space="preserve"> zdolność do czynności prawnych, zawodowo związane z sektorem sztuk wizualnych, niezależnie od etapu kariery, wykształcenia oraz formy zatrudnienia,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rPr>
          <w:lang w:val="it-IT"/>
        </w:rPr>
        <w:t xml:space="preserve">re: </w:t>
      </w:r>
    </w:p>
    <w:p w14:paraId="68DD1EDB" w14:textId="77777777" w:rsidR="00945ACC" w:rsidRDefault="00000000">
      <w:pPr>
        <w:pStyle w:val="Akapitzlist"/>
        <w:numPr>
          <w:ilvl w:val="1"/>
          <w:numId w:val="10"/>
        </w:numPr>
        <w:spacing w:before="96" w:after="96" w:line="240" w:lineRule="auto"/>
      </w:pPr>
      <w:r>
        <w:t>mieszkają w Polsce;</w:t>
      </w:r>
    </w:p>
    <w:p w14:paraId="05F5AC60" w14:textId="77777777" w:rsidR="00945ACC" w:rsidRDefault="00000000">
      <w:pPr>
        <w:pStyle w:val="Akapitzlist"/>
        <w:numPr>
          <w:ilvl w:val="1"/>
          <w:numId w:val="10"/>
        </w:numPr>
        <w:spacing w:before="96" w:after="96" w:line="240" w:lineRule="auto"/>
      </w:pPr>
      <w:r>
        <w:lastRenderedPageBreak/>
        <w:t>posługują się językiem polskim lub angielskim na poziomie komunikatywnym;</w:t>
      </w:r>
    </w:p>
    <w:p w14:paraId="3CE2992B" w14:textId="77777777" w:rsidR="00945ACC" w:rsidRDefault="00000000">
      <w:pPr>
        <w:pStyle w:val="Akapitzlist"/>
        <w:numPr>
          <w:ilvl w:val="1"/>
          <w:numId w:val="10"/>
        </w:numPr>
        <w:spacing w:before="96" w:after="96" w:line="240" w:lineRule="auto"/>
      </w:pPr>
      <w:r>
        <w:t xml:space="preserve">posiadają obywatelstwo kraju członkowskiego Unii Europejskiej lub </w:t>
      </w:r>
      <w:proofErr w:type="spellStart"/>
      <w:r>
        <w:t>EOG</w:t>
      </w:r>
      <w:proofErr w:type="spellEnd"/>
      <w:r>
        <w:t xml:space="preserve"> </w:t>
      </w:r>
      <w:r>
        <w:br/>
        <w:t>i Szwajcarii;</w:t>
      </w:r>
    </w:p>
    <w:p w14:paraId="5C1AEC99" w14:textId="77777777" w:rsidR="00945ACC" w:rsidRDefault="00000000">
      <w:pPr>
        <w:pStyle w:val="Akapitzlist"/>
        <w:spacing w:before="96" w:after="96" w:line="240" w:lineRule="auto"/>
        <w:ind w:left="1080"/>
        <w:rPr>
          <w:i/>
          <w:iCs/>
        </w:rPr>
      </w:pPr>
      <w:r>
        <w:rPr>
          <w:i/>
          <w:iCs/>
        </w:rPr>
        <w:t>bądź</w:t>
      </w:r>
    </w:p>
    <w:p w14:paraId="0FF38B97" w14:textId="77777777" w:rsidR="00945ACC" w:rsidRDefault="00000000">
      <w:pPr>
        <w:pStyle w:val="Akapitzlist"/>
        <w:numPr>
          <w:ilvl w:val="1"/>
          <w:numId w:val="10"/>
        </w:numPr>
        <w:spacing w:before="96" w:after="96" w:line="240" w:lineRule="auto"/>
      </w:pPr>
      <w:r>
        <w:t xml:space="preserve">posiadają obywatelstwo innego kraju oraz (warunki muszą być </w:t>
      </w:r>
      <w:proofErr w:type="spellStart"/>
      <w:r>
        <w:t>speł</w:t>
      </w:r>
      <w:proofErr w:type="spellEnd"/>
      <w:r>
        <w:rPr>
          <w:lang w:val="it-IT"/>
        </w:rPr>
        <w:t xml:space="preserve">nione </w:t>
      </w:r>
      <w:r>
        <w:t>łącznie):</w:t>
      </w:r>
    </w:p>
    <w:p w14:paraId="0D3EE9D0" w14:textId="77777777" w:rsidR="00945ACC" w:rsidRDefault="00000000">
      <w:pPr>
        <w:pStyle w:val="Akapitzlist"/>
        <w:numPr>
          <w:ilvl w:val="2"/>
          <w:numId w:val="10"/>
        </w:numPr>
        <w:spacing w:before="96" w:after="96" w:line="240" w:lineRule="auto"/>
      </w:pPr>
      <w:r>
        <w:t>posiadają stosowny tytuł pobytowy, a ich pobyt na terytorium Polski jest na dzień dokonywania zgłoszenia i będzie w terminie odbywania Rezydencji legalny;</w:t>
      </w:r>
    </w:p>
    <w:p w14:paraId="419C8EC1" w14:textId="77777777" w:rsidR="00945ACC" w:rsidRDefault="00000000">
      <w:pPr>
        <w:pStyle w:val="Akapitzlist"/>
        <w:numPr>
          <w:ilvl w:val="2"/>
          <w:numId w:val="10"/>
        </w:numPr>
        <w:spacing w:before="96" w:after="96" w:line="240" w:lineRule="auto"/>
      </w:pPr>
      <w:r>
        <w:t>na dzień dokonywania zgłoszenia i w terminie odbywania Rezydencji, osoba będzie posiadała zezwolenie na pracę lub inny tytuł prawny uprawniający do zawarcia umowy z Organizatorem.</w:t>
      </w:r>
    </w:p>
    <w:p w14:paraId="2E1D52D0" w14:textId="77777777" w:rsidR="00945ACC" w:rsidRDefault="00000000">
      <w:pPr>
        <w:numPr>
          <w:ilvl w:val="0"/>
          <w:numId w:val="10"/>
        </w:numPr>
        <w:spacing w:before="96" w:after="96" w:line="240" w:lineRule="auto"/>
      </w:pPr>
      <w:r>
        <w:t xml:space="preserve">Do udziału w naborze uprawnione są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</w:t>
      </w:r>
      <w:proofErr w:type="spellEnd"/>
      <w:r>
        <w:rPr>
          <w:lang w:val="it-IT"/>
        </w:rPr>
        <w:t>ci osoby:</w:t>
      </w:r>
    </w:p>
    <w:p w14:paraId="35FEC117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r>
        <w:t>tworzące sztukę;</w:t>
      </w:r>
    </w:p>
    <w:p w14:paraId="09426CCB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proofErr w:type="spellStart"/>
      <w:r>
        <w:t>kuratorujące</w:t>
      </w:r>
      <w:proofErr w:type="spellEnd"/>
      <w:r>
        <w:t xml:space="preserve"> wystawy lub projekty artystyczne;</w:t>
      </w:r>
    </w:p>
    <w:p w14:paraId="54546EA1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r>
        <w:t>zajmujące się krytyką sztuki;</w:t>
      </w:r>
    </w:p>
    <w:p w14:paraId="4624E9E2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r>
        <w:t>prowadzące działania edukacyjne, mediacyjne lub badawcze w obszarze sztuk wizualnych;</w:t>
      </w:r>
    </w:p>
    <w:p w14:paraId="112D6350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r>
        <w:t>zajmujące się produkcją, koordynacją lub realizacją techniczną projekt</w:t>
      </w:r>
      <w:r>
        <w:rPr>
          <w:lang w:val="es-ES_tradnl"/>
        </w:rPr>
        <w:t>ó</w:t>
      </w:r>
      <w:r>
        <w:t>w artystycznych i wystaw;</w:t>
      </w:r>
    </w:p>
    <w:p w14:paraId="1547B03C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r>
        <w:t>pracujące w instytucjach kultury;</w:t>
      </w:r>
    </w:p>
    <w:p w14:paraId="7A409BCD" w14:textId="77777777" w:rsidR="00945ACC" w:rsidRDefault="00000000">
      <w:pPr>
        <w:pStyle w:val="Akapitzlist"/>
        <w:numPr>
          <w:ilvl w:val="1"/>
          <w:numId w:val="12"/>
        </w:numPr>
        <w:spacing w:before="96" w:after="96" w:line="240" w:lineRule="auto"/>
        <w:jc w:val="both"/>
      </w:pPr>
      <w:r>
        <w:t xml:space="preserve">działające w niezależnym sektorze sztuki, </w:t>
      </w:r>
    </w:p>
    <w:p w14:paraId="1BA5F58B" w14:textId="77777777" w:rsidR="00945ACC" w:rsidRDefault="00000000">
      <w:pPr>
        <w:pStyle w:val="Akapitzlist"/>
        <w:numPr>
          <w:ilvl w:val="1"/>
          <w:numId w:val="10"/>
        </w:numPr>
        <w:spacing w:before="96" w:after="96" w:line="240" w:lineRule="auto"/>
        <w:jc w:val="both"/>
      </w:pPr>
      <w:r>
        <w:t xml:space="preserve">uczestniczące w polu sztuki w inny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>b niż wymieniony powyżej.</w:t>
      </w:r>
    </w:p>
    <w:p w14:paraId="48C9A8E4" w14:textId="77777777" w:rsidR="00945ACC" w:rsidRDefault="00000000">
      <w:pPr>
        <w:pStyle w:val="Akapitzlist"/>
        <w:numPr>
          <w:ilvl w:val="0"/>
          <w:numId w:val="10"/>
        </w:numPr>
        <w:spacing w:before="96" w:after="96" w:line="240" w:lineRule="auto"/>
        <w:jc w:val="both"/>
      </w:pPr>
      <w:r>
        <w:t xml:space="preserve">Osobami Aplikującymi nie mogą̨ być osoby pozostające w związku małżeńskim lub </w:t>
      </w:r>
      <w:r>
        <w:br/>
        <w:t>w związku partnerskim z kadrą zarządzającą Organizatora, w stosunku pokrewieństwa lub powinowactwa w linii prostej, bądź w stosunku pracy lub zlecenia z kadrą zarządzającą Organizatorem.</w:t>
      </w:r>
    </w:p>
    <w:p w14:paraId="7B611308" w14:textId="77777777" w:rsidR="00945ACC" w:rsidRDefault="00945ACC">
      <w:pPr>
        <w:pStyle w:val="Akapitzlist"/>
        <w:spacing w:before="96" w:after="96" w:line="240" w:lineRule="auto"/>
        <w:ind w:left="1440"/>
        <w:jc w:val="both"/>
      </w:pPr>
    </w:p>
    <w:p w14:paraId="562422CD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 xml:space="preserve">§6. Termin i zasady Naboru </w:t>
      </w:r>
    </w:p>
    <w:p w14:paraId="4357E6EB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</w:pPr>
      <w:proofErr w:type="spellStart"/>
      <w:r>
        <w:t>Nab</w:t>
      </w:r>
      <w:proofErr w:type="spellEnd"/>
      <w:r>
        <w:rPr>
          <w:lang w:val="es-ES_tradnl"/>
        </w:rPr>
        <w:t>ó</w:t>
      </w:r>
      <w:r>
        <w:rPr>
          <w:lang w:val="da-DK"/>
        </w:rPr>
        <w:t>r og</w:t>
      </w:r>
      <w:r>
        <w:t>łasza się w celu wyłonienia Os</w:t>
      </w:r>
      <w:r>
        <w:rPr>
          <w:lang w:val="es-ES_tradnl"/>
        </w:rPr>
        <w:t>ó</w:t>
      </w:r>
      <w:r>
        <w:t xml:space="preserve">b </w:t>
      </w:r>
      <w:proofErr w:type="spellStart"/>
      <w:r>
        <w:t>Rezydenckich</w:t>
      </w:r>
      <w:proofErr w:type="spellEnd"/>
      <w:r>
        <w:t xml:space="preserve">.  </w:t>
      </w:r>
    </w:p>
    <w:p w14:paraId="1E42940C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>W ramach Naboru Organizator dokona wyboru 16 os</w:t>
      </w:r>
      <w:r>
        <w:rPr>
          <w:lang w:val="es-ES_tradnl"/>
        </w:rPr>
        <w:t>ó</w:t>
      </w:r>
      <w:r>
        <w:t xml:space="preserve">b,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zostaną zaproszone do udziału w Rezydencji Regeneracyjnej. </w:t>
      </w:r>
    </w:p>
    <w:p w14:paraId="7B365F8E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  <w:rPr>
          <w:lang w:val="da-DK"/>
        </w:rPr>
      </w:pPr>
      <w:r>
        <w:rPr>
          <w:lang w:val="da-DK"/>
        </w:rPr>
        <w:t>Termin sk</w:t>
      </w:r>
      <w:proofErr w:type="spellStart"/>
      <w:r>
        <w:t>ładania</w:t>
      </w:r>
      <w:proofErr w:type="spellEnd"/>
      <w:r>
        <w:t xml:space="preserve"> zgłoszeń upływa w dniu 13 września 2026 r. o godz. 23:59, </w:t>
      </w:r>
      <w:r>
        <w:br/>
        <w:t xml:space="preserve">z zastrzeżeniem ust. 4. </w:t>
      </w:r>
    </w:p>
    <w:p w14:paraId="6FFCCA90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proofErr w:type="spellStart"/>
      <w:r>
        <w:t>Nab</w:t>
      </w:r>
      <w:proofErr w:type="spellEnd"/>
      <w:r>
        <w:rPr>
          <w:lang w:val="es-ES_tradnl"/>
        </w:rPr>
        <w:t>ó</w:t>
      </w:r>
      <w:r>
        <w:t>r zostanie zakończony w terminie określonym w ust. 3 powyżej lub w momencie otrzymania przez Organizatora 250 prawidłowo przesłanych formularzy zgłoszeniowych. O zakwalifikowaniu zgłoszenia do oceny decyduje kolejność wpływu zgłoszeń. Zgłoszenia przesłane po osią</w:t>
      </w:r>
      <w:r>
        <w:rPr>
          <w:lang w:val="it-IT"/>
        </w:rPr>
        <w:t>gni</w:t>
      </w:r>
      <w:proofErr w:type="spellStart"/>
      <w:r>
        <w:t>ęciu</w:t>
      </w:r>
      <w:proofErr w:type="spellEnd"/>
      <w:r>
        <w:t xml:space="preserve"> limitu 250 zgłoszeń nie będą podlegały ocenie.</w:t>
      </w:r>
    </w:p>
    <w:p w14:paraId="4FF3D971" w14:textId="43E72F33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>Formularz zgłoszeni</w:t>
      </w:r>
      <w:del w:id="6" w:author="A.Dąbrowska" w:date="2026-08-19T11:02:00Z" w16du:dateUtc="2026-08-19T09:02:00Z">
        <w:r w:rsidDel="002722B0">
          <w:delText xml:space="preserve">a do Naboru stanowi załącznik nr 1 do Regulaminu. </w:delText>
        </w:r>
      </w:del>
      <w:ins w:id="7" w:author="A.Dąbrowska" w:date="2026-08-19T11:02:00Z" w16du:dateUtc="2026-08-19T09:02:00Z">
        <w:r w:rsidR="002722B0">
          <w:t xml:space="preserve">owy </w:t>
        </w:r>
        <w:r w:rsidR="002722B0" w:rsidRPr="002722B0">
          <w:t xml:space="preserve">zostanie udostępniony przez Organizatora na stronie internetowej </w:t>
        </w:r>
      </w:ins>
      <w:ins w:id="8" w:author="A.Dąbrowska" w:date="2026-08-19T11:31:00Z" w16du:dateUtc="2026-08-19T09:31:00Z">
        <w:r w:rsidR="00B520C6">
          <w:fldChar w:fldCharType="begin"/>
        </w:r>
        <w:r w:rsidR="00B520C6">
          <w:instrText>HYPERLINK "http://</w:instrText>
        </w:r>
      </w:ins>
      <w:ins w:id="9" w:author="A.Dąbrowska" w:date="2026-08-19T11:30:00Z" w16du:dateUtc="2026-08-19T09:30:00Z">
        <w:r w:rsidR="00B520C6" w:rsidRPr="00B520C6">
          <w:instrText>www.bgsw.pl</w:instrText>
        </w:r>
      </w:ins>
      <w:ins w:id="10" w:author="A.Dąbrowska" w:date="2026-08-19T11:31:00Z" w16du:dateUtc="2026-08-19T09:31:00Z">
        <w:r w:rsidR="00B520C6">
          <w:instrText>"</w:instrText>
        </w:r>
        <w:r w:rsidR="00B520C6">
          <w:fldChar w:fldCharType="separate"/>
        </w:r>
      </w:ins>
      <w:ins w:id="11" w:author="A.Dąbrowska" w:date="2026-08-19T11:30:00Z" w16du:dateUtc="2026-08-19T09:30:00Z">
        <w:r w:rsidR="00B520C6" w:rsidRPr="00FC2E7F">
          <w:rPr>
            <w:rStyle w:val="Hipercze"/>
          </w:rPr>
          <w:t>www.bgsw.pl</w:t>
        </w:r>
      </w:ins>
      <w:ins w:id="12" w:author="A.Dąbrowska" w:date="2026-08-19T11:31:00Z" w16du:dateUtc="2026-08-19T09:31:00Z">
        <w:r w:rsidR="00B520C6">
          <w:fldChar w:fldCharType="end"/>
        </w:r>
        <w:r w:rsidR="00B520C6">
          <w:t xml:space="preserve">. </w:t>
        </w:r>
      </w:ins>
    </w:p>
    <w:p w14:paraId="58E9A9E1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>Zgłoszenie powinno zawierać:</w:t>
      </w:r>
    </w:p>
    <w:p w14:paraId="1726F0D0" w14:textId="26C8231E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t>dane osobowe Osoby Aplikującej: imiona i nazwisko, adres e-mailowy, numer telefonu kom</w:t>
      </w:r>
      <w:r>
        <w:rPr>
          <w:lang w:val="es-ES_tradnl"/>
        </w:rPr>
        <w:t>ó</w:t>
      </w:r>
      <w:proofErr w:type="spellStart"/>
      <w:r>
        <w:t>rkowego</w:t>
      </w:r>
      <w:proofErr w:type="spellEnd"/>
      <w:r>
        <w:t xml:space="preserve">, </w:t>
      </w:r>
      <w:del w:id="13" w:author="A.Dąbrowska" w:date="2026-08-19T11:02:00Z" w16du:dateUtc="2026-08-19T09:02:00Z">
        <w:r w:rsidDel="002722B0">
          <w:delText>obywatelstwo</w:delText>
        </w:r>
      </w:del>
      <w:ins w:id="14" w:author="A.Dąbrowska" w:date="2026-08-19T11:02:00Z" w16du:dateUtc="2026-08-19T09:02:00Z">
        <w:r w:rsidR="002722B0">
          <w:t>miejsce zamieszkania</w:t>
        </w:r>
      </w:ins>
      <w:ins w:id="15" w:author="A.Dąbrowska" w:date="2026-08-19T11:03:00Z" w16du:dateUtc="2026-08-19T09:03:00Z">
        <w:r w:rsidR="002722B0">
          <w:t xml:space="preserve">; </w:t>
        </w:r>
      </w:ins>
      <w:del w:id="16" w:author="A.Dąbrowska" w:date="2026-08-19T11:03:00Z" w16du:dateUtc="2026-08-19T09:03:00Z">
        <w:r w:rsidDel="002722B0">
          <w:delText>, oraz informację o znajomości język</w:delText>
        </w:r>
        <w:r w:rsidDel="002722B0">
          <w:rPr>
            <w:lang w:val="es-ES_tradnl"/>
          </w:rPr>
          <w:delText>ó</w:delText>
        </w:r>
        <w:r w:rsidDel="002722B0">
          <w:delText>w w stopniu komunikatywnym;</w:delText>
        </w:r>
      </w:del>
    </w:p>
    <w:p w14:paraId="4BF10765" w14:textId="77777777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lastRenderedPageBreak/>
        <w:t xml:space="preserve">curriculum vitae przedstawiające dotychczasowy dorobek artystyczny </w:t>
      </w:r>
      <w:r>
        <w:br/>
      </w:r>
      <w:r>
        <w:rPr>
          <w:lang w:val="it-IT"/>
        </w:rPr>
        <w:t>i do</w:t>
      </w:r>
      <w:r>
        <w:t xml:space="preserve">świadczenie zawodowe związane z sektorem sztuk wizualnych; </w:t>
      </w:r>
    </w:p>
    <w:p w14:paraId="78B5917E" w14:textId="77777777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t>oświadczenie dotyczące sytuacji zawodowej i materialnej Osoby Aplikującej (Organizator nie wymaga przedstawienia dokument</w:t>
      </w:r>
      <w:r>
        <w:rPr>
          <w:lang w:val="es-ES_tradnl"/>
        </w:rPr>
        <w:t>ó</w:t>
      </w:r>
      <w:r>
        <w:t xml:space="preserve">w tego potwierdzających); </w:t>
      </w:r>
    </w:p>
    <w:p w14:paraId="689B8CE0" w14:textId="77777777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t>list motywacyjny;</w:t>
      </w:r>
    </w:p>
    <w:p w14:paraId="32786230" w14:textId="77777777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t>wskazanie możliwych termin</w:t>
      </w:r>
      <w:r>
        <w:rPr>
          <w:lang w:val="es-ES_tradnl"/>
        </w:rPr>
        <w:t>ó</w:t>
      </w:r>
      <w:r>
        <w:t xml:space="preserve">w odbycia Rezydencji Regeneracyjnej; </w:t>
      </w:r>
    </w:p>
    <w:p w14:paraId="4F5BAC18" w14:textId="77777777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t xml:space="preserve">informacje dotyczące ewentualnych potrzeb Osoby Aplikującej związanych </w:t>
      </w:r>
      <w:r>
        <w:br/>
        <w:t>z dostępnością i organizacją pobytu;</w:t>
      </w:r>
    </w:p>
    <w:p w14:paraId="0AE5FAB3" w14:textId="6B6A3498" w:rsidR="00945ACC" w:rsidRDefault="00000000">
      <w:pPr>
        <w:pStyle w:val="Akapitzlist"/>
        <w:numPr>
          <w:ilvl w:val="1"/>
          <w:numId w:val="14"/>
        </w:numPr>
        <w:spacing w:before="96" w:after="96" w:line="240" w:lineRule="auto"/>
        <w:jc w:val="both"/>
      </w:pPr>
      <w:r>
        <w:t>potwierdzenie zapoznania się i akceptacji niniejszego Regulaminu - poprzez zaznaczenie odpowiedniego pola w formularzu internetowy</w:t>
      </w:r>
      <w:ins w:id="17" w:author="A.Dąbrowska" w:date="2026-08-19T10:56:00Z" w16du:dateUtc="2026-08-19T08:56:00Z">
        <w:r w:rsidR="002722B0">
          <w:t>m;</w:t>
        </w:r>
      </w:ins>
      <w:del w:id="18" w:author="A.Dąbrowska" w:date="2026-08-19T10:56:00Z" w16du:dateUtc="2026-08-19T08:56:00Z">
        <w:r w:rsidDel="002722B0">
          <w:delText>m albo załączenie skanu własnoręcznie podpisanego oświadczenia, kt</w:delText>
        </w:r>
        <w:r w:rsidDel="002722B0">
          <w:rPr>
            <w:lang w:val="es-ES_tradnl"/>
          </w:rPr>
          <w:delText>ó</w:delText>
        </w:r>
        <w:r w:rsidDel="002722B0">
          <w:delText>rego wz</w:delText>
        </w:r>
        <w:r w:rsidDel="002722B0">
          <w:rPr>
            <w:lang w:val="es-ES_tradnl"/>
          </w:rPr>
          <w:delText>ó</w:delText>
        </w:r>
        <w:r w:rsidDel="002722B0">
          <w:delText>r stanowi Załącznik nr 2 do Regulaminu;</w:delText>
        </w:r>
      </w:del>
    </w:p>
    <w:p w14:paraId="33CF60AC" w14:textId="4CD88EE6" w:rsidR="00945ACC" w:rsidRDefault="00B520C6" w:rsidP="002722B0">
      <w:pPr>
        <w:pStyle w:val="Akapitzlist"/>
        <w:numPr>
          <w:ilvl w:val="1"/>
          <w:numId w:val="14"/>
        </w:numPr>
        <w:jc w:val="both"/>
        <w:pPrChange w:id="19" w:author="A.Dąbrowska" w:date="2026-08-19T11:04:00Z" w16du:dateUtc="2026-08-19T09:04:00Z">
          <w:pPr>
            <w:pStyle w:val="Akapitzlist"/>
            <w:numPr>
              <w:ilvl w:val="1"/>
              <w:numId w:val="14"/>
            </w:numPr>
            <w:spacing w:before="96" w:after="96" w:line="240" w:lineRule="auto"/>
            <w:ind w:left="1440" w:hanging="360"/>
            <w:jc w:val="both"/>
          </w:pPr>
        </w:pPrChange>
      </w:pPr>
      <w:ins w:id="20" w:author="A.Dąbrowska" w:date="2026-08-19T11:36:00Z" w16du:dateUtc="2026-08-19T09:36:00Z">
        <w:r w:rsidRPr="00B520C6">
          <w:t>potwierdzenie zapoznania się z obowiązkiem informacyjnym dotyczącym przetwarzania danych osobowych</w:t>
        </w:r>
      </w:ins>
      <w:del w:id="21" w:author="A.Dąbrowska" w:date="2026-08-19T11:36:00Z" w16du:dateUtc="2026-08-19T09:36:00Z">
        <w:r w:rsidR="00000000" w:rsidDel="00B520C6">
          <w:delText>zgodę na przetwarzanie danych osobowych w celu przeprowadzenia Naboru</w:delText>
        </w:r>
      </w:del>
      <w:ins w:id="22" w:author="A.Dąbrowska" w:date="2026-08-19T11:04:00Z" w16du:dateUtc="2026-08-19T09:04:00Z">
        <w:r w:rsidR="002722B0">
          <w:t xml:space="preserve">, </w:t>
        </w:r>
        <w:r w:rsidR="002722B0" w:rsidRPr="002722B0">
          <w:t>stanowiącym Załącznik nr 1 do Regulaminu</w:t>
        </w:r>
      </w:ins>
      <w:ins w:id="23" w:author="A.Dąbrowska" w:date="2026-08-19T11:36:00Z" w16du:dateUtc="2026-08-19T09:36:00Z">
        <w:r>
          <w:t xml:space="preserve"> </w:t>
        </w:r>
      </w:ins>
      <w:ins w:id="24" w:author="A.Dąbrowska" w:date="2026-08-19T11:03:00Z" w16du:dateUtc="2026-08-19T09:03:00Z">
        <w:r w:rsidR="002722B0">
          <w:t xml:space="preserve">- </w:t>
        </w:r>
        <w:r w:rsidR="002722B0" w:rsidRPr="002722B0">
          <w:t>poprzez zaznaczenie odpowiedniego pola w formularzu internetowym</w:t>
        </w:r>
      </w:ins>
      <w:r w:rsidR="00000000">
        <w:t>.</w:t>
      </w:r>
    </w:p>
    <w:p w14:paraId="35BC7071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>Organizator nie wymaga przedstawienia przez Osobę Aplikującą planu Rezydencji, projektu artystycznego ani rozbudowanego portfolio.</w:t>
      </w:r>
    </w:p>
    <w:p w14:paraId="19325D3E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 xml:space="preserve">Osoba Aplikująca zobowiązana jest do podania w formularzu informacji prawdziwych i zgodnych ze stanem faktycznym według swojej najlepszej wiedzy. Podanie nieprawdziwych informacji mogących mieć wpływ na wynik naboru może stanowić podstawę do odrzucenia zgłoszenia lub cofnięcia zaproszenia do udziału w Rezydencji Regeneracyjnej. </w:t>
      </w:r>
    </w:p>
    <w:p w14:paraId="3C2FE439" w14:textId="77777777" w:rsidR="00945ACC" w:rsidRDefault="00000000">
      <w:pPr>
        <w:pStyle w:val="Akapitzlist"/>
        <w:numPr>
          <w:ilvl w:val="0"/>
          <w:numId w:val="14"/>
        </w:numPr>
        <w:jc w:val="both"/>
      </w:pPr>
      <w:r>
        <w:t>Informacje przekazywane w formularzu mają charakter deklaratywny. Organizator nie wymaga przedstawiania dokument</w:t>
      </w:r>
      <w:r>
        <w:rPr>
          <w:lang w:val="es-ES_tradnl"/>
        </w:rPr>
        <w:t>ó</w:t>
      </w:r>
      <w:r>
        <w:t xml:space="preserve">w potwierdzających wysokość </w:t>
      </w:r>
      <w:proofErr w:type="spellStart"/>
      <w:r>
        <w:t>dochod</w:t>
      </w:r>
      <w:proofErr w:type="spellEnd"/>
      <w:r>
        <w:rPr>
          <w:lang w:val="es-ES_tradnl"/>
        </w:rPr>
        <w:t>ó</w:t>
      </w:r>
      <w:r>
        <w:t>w, sytuację materialną, zdrowotną lub życiową ani udowadniania potrzeby regeneracji.</w:t>
      </w:r>
    </w:p>
    <w:p w14:paraId="14532A3D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 xml:space="preserve">W ramach Naboru Osoba Aplikująca może złożyć maksymalnie jedno zgłoszenie. </w:t>
      </w:r>
    </w:p>
    <w:p w14:paraId="55881D3B" w14:textId="69C0A65F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 xml:space="preserve">Zgłoszenie należy </w:t>
      </w:r>
      <w:ins w:id="25" w:author="A.Dąbrowska" w:date="2026-08-19T11:13:00Z" w16du:dateUtc="2026-08-19T09:13:00Z">
        <w:r w:rsidR="006B0424">
          <w:t>złożyć wyłącznie poprzez prawidłowe wy</w:t>
        </w:r>
      </w:ins>
      <w:ins w:id="26" w:author="A.Dąbrowska" w:date="2026-08-19T11:36:00Z" w16du:dateUtc="2026-08-19T09:36:00Z">
        <w:r w:rsidR="00B520C6">
          <w:t>pełnienie</w:t>
        </w:r>
      </w:ins>
      <w:ins w:id="27" w:author="A.Dąbrowska" w:date="2026-08-19T11:13:00Z" w16du:dateUtc="2026-08-19T09:13:00Z">
        <w:r w:rsidR="006B0424">
          <w:t xml:space="preserve"> i</w:t>
        </w:r>
      </w:ins>
      <w:ins w:id="28" w:author="A.Dąbrowska" w:date="2026-08-19T11:36:00Z" w16du:dateUtc="2026-08-19T09:36:00Z">
        <w:r w:rsidR="00B520C6">
          <w:t xml:space="preserve"> </w:t>
        </w:r>
      </w:ins>
      <w:ins w:id="29" w:author="A.Dąbrowska" w:date="2026-08-19T11:30:00Z" w16du:dateUtc="2026-08-19T09:30:00Z">
        <w:r w:rsidR="00B520C6" w:rsidRPr="00B520C6">
          <w:t>wysłanie Formularza zgłoszeniowego</w:t>
        </w:r>
        <w:r w:rsidR="00B520C6">
          <w:t xml:space="preserve">, </w:t>
        </w:r>
      </w:ins>
      <w:del w:id="30" w:author="A.Dąbrowska" w:date="2026-08-19T11:30:00Z" w16du:dateUtc="2026-08-19T09:30:00Z">
        <w:r w:rsidDel="00B520C6">
          <w:delText xml:space="preserve">przesłać wyłącznie poprzez wypełnienie formularza zgłoszeniowego dostępnego na stronie internetowej www.bgsw.pl, </w:delText>
        </w:r>
      </w:del>
      <w:r>
        <w:t xml:space="preserve">o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>rym mowa w ust. 5 powyżej.</w:t>
      </w:r>
    </w:p>
    <w:p w14:paraId="61D64DAD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>W przypadku zaistnienia brak</w:t>
      </w:r>
      <w:r>
        <w:rPr>
          <w:lang w:val="es-ES_tradnl"/>
        </w:rPr>
        <w:t>ó</w:t>
      </w:r>
      <w:r>
        <w:t xml:space="preserve">w formalnych zgłoszeń, Organizator </w:t>
      </w:r>
      <w:proofErr w:type="spellStart"/>
      <w:r>
        <w:t>moż</w:t>
      </w:r>
      <w:proofErr w:type="spellEnd"/>
      <w:r>
        <w:rPr>
          <w:lang w:val="nl-NL"/>
        </w:rPr>
        <w:t>e wezwa</w:t>
      </w:r>
      <w:r>
        <w:t>ć Osobę Aplikującą drogą e-mailową do uzupełnienia brak</w:t>
      </w:r>
      <w:r>
        <w:rPr>
          <w:lang w:val="es-ES_tradnl"/>
        </w:rPr>
        <w:t>ó</w:t>
      </w:r>
      <w:r>
        <w:t xml:space="preserve">w formalnych zgłoszenia </w:t>
      </w:r>
      <w:r>
        <w:br/>
        <w:t xml:space="preserve">w terminie 7 dni roboczych. </w:t>
      </w:r>
    </w:p>
    <w:p w14:paraId="756EDF9A" w14:textId="730C5E8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 xml:space="preserve">Zgłoszenie musi zostać złożone w terminie wskazanym w ust. 3 powyżej. Zgłoszenia,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wpłyną do Organizatora po terminie, podlegać będą odrzuceniu i nie będą poddawane ocenie merytorycznej. Przy określeniu, czy zgłoszenie zostało </w:t>
      </w:r>
      <w:del w:id="31" w:author="A.Dąbrowska" w:date="2026-08-19T11:37:00Z" w16du:dateUtc="2026-08-19T09:37:00Z">
        <w:r w:rsidDel="00B520C6">
          <w:delText xml:space="preserve">wysłane </w:delText>
        </w:r>
      </w:del>
      <w:ins w:id="32" w:author="A.Dąbrowska" w:date="2026-08-19T11:37:00Z" w16du:dateUtc="2026-08-19T09:37:00Z">
        <w:r w:rsidR="00B520C6">
          <w:t>złożone</w:t>
        </w:r>
      </w:ins>
      <w:r>
        <w:br/>
        <w:t xml:space="preserve">w terminie, wiążąca jest data wpływu zgłoszenia. </w:t>
      </w:r>
    </w:p>
    <w:p w14:paraId="39851D84" w14:textId="77777777" w:rsidR="00945ACC" w:rsidRDefault="00000000">
      <w:pPr>
        <w:pStyle w:val="Akapitzlist"/>
        <w:numPr>
          <w:ilvl w:val="0"/>
          <w:numId w:val="14"/>
        </w:numPr>
        <w:spacing w:before="96" w:after="96" w:line="240" w:lineRule="auto"/>
        <w:jc w:val="both"/>
      </w:pPr>
      <w:r>
        <w:t xml:space="preserve">Organizator zastrzega sobie prawo do ogłoszenia terminu </w:t>
      </w:r>
      <w:proofErr w:type="spellStart"/>
      <w:r>
        <w:t>Nabor</w:t>
      </w:r>
      <w:proofErr w:type="spellEnd"/>
      <w:r>
        <w:rPr>
          <w:lang w:val="es-ES_tradnl"/>
        </w:rPr>
        <w:t>ó</w:t>
      </w:r>
      <w:r>
        <w:t>w uzupełniających.</w:t>
      </w:r>
    </w:p>
    <w:p w14:paraId="42CA337C" w14:textId="77777777" w:rsidR="00945ACC" w:rsidRDefault="00945ACC">
      <w:pPr>
        <w:pStyle w:val="Akapitzlist"/>
        <w:spacing w:before="96" w:after="96" w:line="240" w:lineRule="auto"/>
        <w:jc w:val="both"/>
      </w:pPr>
    </w:p>
    <w:p w14:paraId="6225F06A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 xml:space="preserve">§7. Jury i ocena zgłoszeń </w:t>
      </w:r>
    </w:p>
    <w:p w14:paraId="64850093" w14:textId="77777777" w:rsidR="00945ACC" w:rsidRDefault="00000000">
      <w:pPr>
        <w:numPr>
          <w:ilvl w:val="0"/>
          <w:numId w:val="16"/>
        </w:numPr>
        <w:spacing w:before="96" w:after="96" w:line="240" w:lineRule="auto"/>
      </w:pPr>
      <w:r>
        <w:t xml:space="preserve">Zgłoszenia spełniające warunki formalne zostaną przekazane do oceny Jury powołanego przez </w:t>
      </w:r>
      <w:proofErr w:type="spellStart"/>
      <w:r>
        <w:t>BGSW</w:t>
      </w:r>
      <w:proofErr w:type="spellEnd"/>
      <w:r>
        <w:t>.</w:t>
      </w:r>
    </w:p>
    <w:p w14:paraId="5D740116" w14:textId="77777777" w:rsidR="00945ACC" w:rsidRDefault="00000000">
      <w:pPr>
        <w:numPr>
          <w:ilvl w:val="0"/>
          <w:numId w:val="16"/>
        </w:numPr>
        <w:spacing w:before="96" w:after="96" w:line="240" w:lineRule="auto"/>
      </w:pPr>
      <w:r>
        <w:t xml:space="preserve">Jury dokona oceny przesłanych zgłoszeń. </w:t>
      </w:r>
    </w:p>
    <w:p w14:paraId="465A823B" w14:textId="77777777" w:rsidR="00945ACC" w:rsidRDefault="00000000">
      <w:pPr>
        <w:numPr>
          <w:ilvl w:val="0"/>
          <w:numId w:val="16"/>
        </w:numPr>
        <w:spacing w:before="96" w:after="96" w:line="240" w:lineRule="auto"/>
      </w:pPr>
      <w:r>
        <w:t>W skład Jury wchodzą:</w:t>
      </w:r>
    </w:p>
    <w:p w14:paraId="1942F817" w14:textId="77777777" w:rsidR="00945ACC" w:rsidRDefault="00000000">
      <w:pPr>
        <w:numPr>
          <w:ilvl w:val="1"/>
          <w:numId w:val="16"/>
        </w:numPr>
        <w:spacing w:before="96" w:after="96" w:line="240" w:lineRule="auto"/>
      </w:pPr>
      <w:r>
        <w:t>Katarzyna Roj,</w:t>
      </w:r>
    </w:p>
    <w:p w14:paraId="393437FD" w14:textId="77777777" w:rsidR="00945ACC" w:rsidRDefault="00000000">
      <w:pPr>
        <w:numPr>
          <w:ilvl w:val="1"/>
          <w:numId w:val="16"/>
        </w:numPr>
        <w:spacing w:before="96" w:after="96" w:line="240" w:lineRule="auto"/>
      </w:pPr>
      <w:r>
        <w:t>Martyna Miller,</w:t>
      </w:r>
    </w:p>
    <w:p w14:paraId="2354B024" w14:textId="77777777" w:rsidR="00945ACC" w:rsidRDefault="00000000">
      <w:pPr>
        <w:numPr>
          <w:ilvl w:val="1"/>
          <w:numId w:val="16"/>
        </w:numPr>
        <w:spacing w:before="96" w:after="96" w:line="240" w:lineRule="auto"/>
      </w:pPr>
      <w:r>
        <w:t>Magdalena Koperska,</w:t>
      </w:r>
    </w:p>
    <w:p w14:paraId="02F616A5" w14:textId="77777777" w:rsidR="00945ACC" w:rsidRDefault="00000000">
      <w:pPr>
        <w:numPr>
          <w:ilvl w:val="1"/>
          <w:numId w:val="16"/>
        </w:numPr>
        <w:spacing w:before="96" w:after="96" w:line="240" w:lineRule="auto"/>
      </w:pPr>
      <w:r>
        <w:t>Aleksandra Jach.</w:t>
      </w:r>
    </w:p>
    <w:p w14:paraId="35CF68F2" w14:textId="77777777" w:rsidR="00945ACC" w:rsidRDefault="00000000">
      <w:pPr>
        <w:numPr>
          <w:ilvl w:val="0"/>
          <w:numId w:val="16"/>
        </w:numPr>
        <w:spacing w:before="96" w:after="96" w:line="240" w:lineRule="auto"/>
      </w:pPr>
      <w:r>
        <w:t xml:space="preserve">Jury obraduje w trybie niejawnym, a z obrad sporządza protokół. </w:t>
      </w:r>
    </w:p>
    <w:p w14:paraId="70F9DDCF" w14:textId="77777777" w:rsidR="00945ACC" w:rsidRDefault="00000000">
      <w:pPr>
        <w:pStyle w:val="Akapitzlist"/>
        <w:numPr>
          <w:ilvl w:val="0"/>
          <w:numId w:val="16"/>
        </w:numPr>
        <w:jc w:val="both"/>
      </w:pPr>
      <w:r>
        <w:lastRenderedPageBreak/>
        <w:t xml:space="preserve">Osoba wchodząca w skład Jury podlega wyłączeniu od oceny zgłoszenia, jeżeli pozostaje z Osobą Aplikującą w relacji osobistej, zawodowej, rodzinnej, </w:t>
      </w:r>
      <w:proofErr w:type="spellStart"/>
      <w:r>
        <w:t>zależnoś</w:t>
      </w:r>
      <w:proofErr w:type="spellEnd"/>
      <w:r>
        <w:rPr>
          <w:lang w:val="it-IT"/>
        </w:rPr>
        <w:t>ci s</w:t>
      </w:r>
      <w:proofErr w:type="spellStart"/>
      <w:r>
        <w:t>łużbowej</w:t>
      </w:r>
      <w:proofErr w:type="spellEnd"/>
      <w:r>
        <w:t xml:space="preserve"> lub innej relacji mogącej budzić uzasadnione wątpliwości co do jej bezstronności.</w:t>
      </w:r>
    </w:p>
    <w:p w14:paraId="3CBF537F" w14:textId="77777777" w:rsidR="00945ACC" w:rsidRDefault="00000000">
      <w:pPr>
        <w:numPr>
          <w:ilvl w:val="0"/>
          <w:numId w:val="16"/>
        </w:numPr>
        <w:spacing w:before="96" w:after="96" w:line="240" w:lineRule="auto"/>
        <w:jc w:val="both"/>
      </w:pPr>
      <w:r>
        <w:t xml:space="preserve">Jeśli zgłoszenie nie spełnia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regokolwiek</w:t>
      </w:r>
      <w:proofErr w:type="spellEnd"/>
      <w:r>
        <w:t xml:space="preserve"> z </w:t>
      </w:r>
      <w:proofErr w:type="spellStart"/>
      <w:r>
        <w:t>kryteri</w:t>
      </w:r>
      <w:proofErr w:type="spellEnd"/>
      <w:r>
        <w:rPr>
          <w:lang w:val="es-ES_tradnl"/>
        </w:rPr>
        <w:t>ó</w:t>
      </w:r>
      <w:r>
        <w:t>w formalnych (w tym r</w:t>
      </w:r>
      <w:r>
        <w:rPr>
          <w:lang w:val="es-ES_tradnl"/>
        </w:rPr>
        <w:t>ó</w:t>
      </w:r>
      <w:proofErr w:type="spellStart"/>
      <w:r>
        <w:t>wnież</w:t>
      </w:r>
      <w:proofErr w:type="spellEnd"/>
      <w:r>
        <w:t xml:space="preserve"> po uzupełnieniu brak</w:t>
      </w:r>
      <w:r>
        <w:rPr>
          <w:lang w:val="es-ES_tradnl"/>
        </w:rPr>
        <w:t>ó</w:t>
      </w:r>
      <w:r>
        <w:t>w formalnych), zgłoszenie podlega negatywnej ocenie i odrzuceniu.</w:t>
      </w:r>
    </w:p>
    <w:p w14:paraId="12F30E60" w14:textId="77777777" w:rsidR="00945ACC" w:rsidRDefault="00000000">
      <w:pPr>
        <w:numPr>
          <w:ilvl w:val="0"/>
          <w:numId w:val="16"/>
        </w:numPr>
        <w:spacing w:before="96" w:after="96" w:line="240" w:lineRule="auto"/>
        <w:jc w:val="both"/>
      </w:pPr>
      <w:r>
        <w:t xml:space="preserve">Jury przystępuje do oceny zgłoszeń, biorąc pod uwagę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</w:t>
      </w:r>
      <w:proofErr w:type="spellEnd"/>
      <w:r>
        <w:rPr>
          <w:lang w:val="it-IT"/>
        </w:rPr>
        <w:t>ci:</w:t>
      </w:r>
    </w:p>
    <w:p w14:paraId="117B272F" w14:textId="77777777" w:rsidR="00945ACC" w:rsidRDefault="00000000">
      <w:pPr>
        <w:numPr>
          <w:ilvl w:val="1"/>
          <w:numId w:val="17"/>
        </w:numPr>
        <w:spacing w:before="96" w:after="96" w:line="240" w:lineRule="auto"/>
        <w:jc w:val="both"/>
      </w:pPr>
      <w:r>
        <w:t>potrzebę odpoczynku i regeneracji Osoby Aplikującej;</w:t>
      </w:r>
    </w:p>
    <w:p w14:paraId="3C9AF34B" w14:textId="77777777" w:rsidR="00945ACC" w:rsidRDefault="00000000">
      <w:pPr>
        <w:numPr>
          <w:ilvl w:val="1"/>
          <w:numId w:val="17"/>
        </w:numPr>
        <w:spacing w:before="96" w:after="96" w:line="240" w:lineRule="auto"/>
        <w:jc w:val="both"/>
      </w:pPr>
      <w:r>
        <w:t>potencjalne znaczenie pobytu rezydencyjnego dla dalszej praktyki zawodowej lub artystycznej Osoby Aplikującej;</w:t>
      </w:r>
    </w:p>
    <w:p w14:paraId="1F744716" w14:textId="77777777" w:rsidR="00945ACC" w:rsidRDefault="00000000">
      <w:pPr>
        <w:numPr>
          <w:ilvl w:val="1"/>
          <w:numId w:val="17"/>
        </w:numPr>
        <w:spacing w:before="96" w:after="96" w:line="240" w:lineRule="auto"/>
        <w:jc w:val="both"/>
      </w:pPr>
      <w:r>
        <w:t xml:space="preserve">sytuację zawodową, materialną i życiową </w:t>
      </w:r>
      <w:bookmarkStart w:id="33" w:name="_Hlk237596943"/>
      <w:r>
        <w:t>Osoby Aplikującej</w:t>
      </w:r>
      <w:bookmarkEnd w:id="33"/>
      <w:r>
        <w:t>;</w:t>
      </w:r>
    </w:p>
    <w:p w14:paraId="4AD7CB5E" w14:textId="77777777" w:rsidR="00945ACC" w:rsidRDefault="00000000">
      <w:pPr>
        <w:numPr>
          <w:ilvl w:val="1"/>
          <w:numId w:val="17"/>
        </w:numPr>
        <w:spacing w:before="96" w:after="96" w:line="240" w:lineRule="auto"/>
        <w:jc w:val="both"/>
      </w:pPr>
      <w:r>
        <w:t>dostęp Osoby Aplikującej do innych możliwości odpoczynku oraz wsparcia;</w:t>
      </w:r>
    </w:p>
    <w:p w14:paraId="53A1ADB6" w14:textId="77777777" w:rsidR="00945ACC" w:rsidRDefault="00000000">
      <w:pPr>
        <w:numPr>
          <w:ilvl w:val="0"/>
          <w:numId w:val="16"/>
        </w:numPr>
        <w:spacing w:before="96" w:after="96" w:line="240" w:lineRule="auto"/>
        <w:jc w:val="both"/>
      </w:pPr>
      <w:r>
        <w:t xml:space="preserve">Dorobek artystyczny lub zawodowy, liczba wystaw, publikacji, </w:t>
      </w:r>
      <w:proofErr w:type="spellStart"/>
      <w:r>
        <w:t>nagr</w:t>
      </w:r>
      <w:proofErr w:type="spellEnd"/>
      <w:r>
        <w:rPr>
          <w:lang w:val="es-ES_tradnl"/>
        </w:rPr>
        <w:t>ó</w:t>
      </w:r>
      <w:r>
        <w:t xml:space="preserve">d ani długość CV nie stanowią podstawowych </w:t>
      </w:r>
      <w:proofErr w:type="spellStart"/>
      <w:r>
        <w:t>kryteri</w:t>
      </w:r>
      <w:proofErr w:type="spellEnd"/>
      <w:r>
        <w:rPr>
          <w:lang w:val="es-ES_tradnl"/>
        </w:rPr>
        <w:t>ó</w:t>
      </w:r>
      <w:r>
        <w:t>w oceny zgłoszenia.</w:t>
      </w:r>
    </w:p>
    <w:p w14:paraId="7C9213C7" w14:textId="77777777" w:rsidR="00945ACC" w:rsidRDefault="00000000">
      <w:pPr>
        <w:numPr>
          <w:ilvl w:val="0"/>
          <w:numId w:val="16"/>
        </w:numPr>
        <w:spacing w:before="96" w:after="96" w:line="240" w:lineRule="auto"/>
        <w:jc w:val="both"/>
      </w:pPr>
      <w:r>
        <w:t xml:space="preserve">Po pozytywnej ocenie zgłoszeń Jury, dobierając osoby na </w:t>
      </w:r>
      <w:proofErr w:type="spellStart"/>
      <w:r>
        <w:t>poszczeg</w:t>
      </w:r>
      <w:proofErr w:type="spellEnd"/>
      <w:r>
        <w:rPr>
          <w:lang w:val="es-ES_tradnl"/>
        </w:rPr>
        <w:t>ó</w:t>
      </w:r>
      <w:proofErr w:type="spellStart"/>
      <w:r>
        <w:t>lne</w:t>
      </w:r>
      <w:proofErr w:type="spellEnd"/>
      <w:r>
        <w:t xml:space="preserve"> Turnusy, bierze pod uwagę różnorodność doświadczeń i perspektyw tych os</w:t>
      </w:r>
      <w:r>
        <w:rPr>
          <w:lang w:val="es-ES_tradnl"/>
        </w:rPr>
        <w:t>ó</w:t>
      </w:r>
      <w:r>
        <w:t xml:space="preserve">b oraz terminy wskazane w zgłoszeniu przez te osoby. </w:t>
      </w:r>
    </w:p>
    <w:p w14:paraId="0B0DB261" w14:textId="77777777" w:rsidR="00945ACC" w:rsidRDefault="00000000">
      <w:pPr>
        <w:pStyle w:val="Akapitzlist"/>
        <w:numPr>
          <w:ilvl w:val="0"/>
          <w:numId w:val="16"/>
        </w:numPr>
        <w:spacing w:before="96" w:after="96" w:line="240" w:lineRule="auto"/>
        <w:jc w:val="both"/>
      </w:pPr>
      <w:r>
        <w:t>Łącznie Jury wył</w:t>
      </w:r>
      <w:r>
        <w:rPr>
          <w:lang w:val="it-IT"/>
        </w:rPr>
        <w:t>oni 16 Os</w:t>
      </w:r>
      <w:r>
        <w:rPr>
          <w:lang w:val="es-ES_tradnl"/>
        </w:rPr>
        <w:t>ó</w:t>
      </w:r>
      <w:r>
        <w:t xml:space="preserve">b </w:t>
      </w:r>
      <w:proofErr w:type="spellStart"/>
      <w:r>
        <w:t>Rezydenckich</w:t>
      </w:r>
      <w:proofErr w:type="spellEnd"/>
      <w:r>
        <w:t xml:space="preserve"> (po dwie osoby na Turnus) oraz wybierze także osiem Os</w:t>
      </w:r>
      <w:r>
        <w:rPr>
          <w:lang w:val="es-ES_tradnl"/>
        </w:rPr>
        <w:t>ó</w:t>
      </w:r>
      <w:r>
        <w:t xml:space="preserve">b Aplikujących,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zostaną wpisane na listę rezerwową (przypisaną do konkretnego Turnusu) i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zostaną zaproszone w przypadku braku możliwości udziału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rejkolwiek</w:t>
      </w:r>
      <w:proofErr w:type="spellEnd"/>
      <w:r>
        <w:t xml:space="preserve"> z Os</w:t>
      </w:r>
      <w:r>
        <w:rPr>
          <w:lang w:val="es-ES_tradnl"/>
        </w:rPr>
        <w:t>ó</w:t>
      </w:r>
      <w:r>
        <w:t xml:space="preserve">b </w:t>
      </w:r>
      <w:proofErr w:type="spellStart"/>
      <w:r>
        <w:t>Rezydenckich</w:t>
      </w:r>
      <w:proofErr w:type="spellEnd"/>
      <w:r>
        <w:t xml:space="preserve"> w Rezydencji. </w:t>
      </w:r>
    </w:p>
    <w:p w14:paraId="2780FB19" w14:textId="77777777" w:rsidR="00945ACC" w:rsidRDefault="00000000">
      <w:pPr>
        <w:pStyle w:val="Akapitzlist"/>
        <w:numPr>
          <w:ilvl w:val="0"/>
          <w:numId w:val="16"/>
        </w:numPr>
        <w:spacing w:before="96" w:after="96" w:line="240" w:lineRule="auto"/>
        <w:jc w:val="both"/>
        <w:rPr>
          <w:lang w:val="da-DK"/>
        </w:rPr>
      </w:pPr>
      <w:r>
        <w:rPr>
          <w:lang w:val="da-DK"/>
        </w:rPr>
        <w:t>Og</w:t>
      </w:r>
      <w:proofErr w:type="spellStart"/>
      <w:r>
        <w:t>łoszenie</w:t>
      </w:r>
      <w:proofErr w:type="spellEnd"/>
      <w:r>
        <w:t xml:space="preserve"> wynik</w:t>
      </w:r>
      <w:r>
        <w:rPr>
          <w:lang w:val="es-ES_tradnl"/>
        </w:rPr>
        <w:t>ó</w:t>
      </w:r>
      <w:r>
        <w:t xml:space="preserve">w naboru odbędzie się najpóźniej  do dnia 18 września 2026 r. Wyniki Naboru zostaną opublikowane na stronie internetowej </w:t>
      </w:r>
      <w:hyperlink r:id="rId8" w:history="1">
        <w:r>
          <w:rPr>
            <w:rStyle w:val="Hyperlink0"/>
          </w:rPr>
          <w:t>www.bgsw.pl</w:t>
        </w:r>
      </w:hyperlink>
      <w:r>
        <w:t xml:space="preserve">. </w:t>
      </w:r>
    </w:p>
    <w:p w14:paraId="1A2DA8FA" w14:textId="77777777" w:rsidR="00945ACC" w:rsidRDefault="00000000">
      <w:pPr>
        <w:numPr>
          <w:ilvl w:val="0"/>
          <w:numId w:val="16"/>
        </w:numPr>
        <w:spacing w:before="96" w:after="96" w:line="240" w:lineRule="auto"/>
        <w:jc w:val="both"/>
      </w:pPr>
      <w:r>
        <w:t xml:space="preserve">Wybrane Osoby </w:t>
      </w:r>
      <w:proofErr w:type="spellStart"/>
      <w:r>
        <w:t>Rezydenckie</w:t>
      </w:r>
      <w:proofErr w:type="spellEnd"/>
      <w:r>
        <w:t xml:space="preserve"> zostaną poinformowane o wyniku r</w:t>
      </w:r>
      <w:r>
        <w:rPr>
          <w:lang w:val="es-ES_tradnl"/>
        </w:rPr>
        <w:t>ó</w:t>
      </w:r>
      <w:proofErr w:type="spellStart"/>
      <w:r>
        <w:t>wnież</w:t>
      </w:r>
      <w:proofErr w:type="spellEnd"/>
      <w:r>
        <w:t xml:space="preserve"> drogą </w:t>
      </w:r>
      <w:r w:rsidRPr="00FE4A3D">
        <w:rPr>
          <w:rPrChange w:id="34" w:author="A.Dąbrowska" w:date="2026-08-19T09:18:00Z" w16du:dateUtc="2026-08-19T07:18:00Z">
            <w:rPr>
              <w:lang w:val="en-US"/>
            </w:rPr>
          </w:rPrChange>
        </w:rPr>
        <w:t>mailow</w:t>
      </w:r>
      <w:r>
        <w:t xml:space="preserve">ą na adres wskazany w zgłoszeniu. </w:t>
      </w:r>
    </w:p>
    <w:p w14:paraId="64B84FD1" w14:textId="77777777" w:rsidR="00945ACC" w:rsidRDefault="00000000">
      <w:pPr>
        <w:pStyle w:val="Akapitzlist"/>
        <w:numPr>
          <w:ilvl w:val="0"/>
          <w:numId w:val="16"/>
        </w:numPr>
        <w:spacing w:before="96" w:after="96" w:line="240" w:lineRule="auto"/>
      </w:pPr>
      <w:r>
        <w:t>Decyzje Jury są ostateczne i nie przysługuje od nich odwołanie.</w:t>
      </w:r>
    </w:p>
    <w:p w14:paraId="0DDAEC55" w14:textId="77777777" w:rsidR="00945ACC" w:rsidRDefault="00945ACC">
      <w:pPr>
        <w:spacing w:before="96" w:after="96" w:line="240" w:lineRule="auto"/>
        <w:jc w:val="both"/>
      </w:pPr>
    </w:p>
    <w:p w14:paraId="22A91F78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>§8. Zasady odbywania Rezydencji Regeneracyjnej i zobowiązania Os</w:t>
      </w:r>
      <w:r>
        <w:rPr>
          <w:b/>
          <w:bCs/>
          <w:lang w:val="es-ES_tradnl"/>
        </w:rPr>
        <w:t>ó</w:t>
      </w:r>
      <w:r>
        <w:rPr>
          <w:b/>
          <w:bCs/>
        </w:rPr>
        <w:t xml:space="preserve">b </w:t>
      </w:r>
      <w:proofErr w:type="spellStart"/>
      <w:r>
        <w:rPr>
          <w:b/>
          <w:bCs/>
        </w:rPr>
        <w:t>Rezydenckich</w:t>
      </w:r>
      <w:proofErr w:type="spellEnd"/>
    </w:p>
    <w:p w14:paraId="4D2906F9" w14:textId="77777777" w:rsidR="00945ACC" w:rsidRDefault="00000000">
      <w:pPr>
        <w:numPr>
          <w:ilvl w:val="0"/>
          <w:numId w:val="19"/>
        </w:numPr>
        <w:spacing w:before="96" w:after="96" w:line="240" w:lineRule="auto"/>
        <w:jc w:val="both"/>
      </w:pPr>
      <w:r>
        <w:t xml:space="preserve">Pobyt w Ustce w ramach Rezydencji Regeneracyjnej trwa 10 dni i odbywa się </w:t>
      </w:r>
      <w:r>
        <w:br/>
        <w:t xml:space="preserve">w terminach wskazanych w § 4 ust. 3. </w:t>
      </w:r>
    </w:p>
    <w:p w14:paraId="39FD6A21" w14:textId="77777777" w:rsidR="00945ACC" w:rsidRDefault="00000000">
      <w:pPr>
        <w:numPr>
          <w:ilvl w:val="0"/>
          <w:numId w:val="19"/>
        </w:numPr>
        <w:spacing w:before="96" w:after="96" w:line="240" w:lineRule="auto"/>
        <w:jc w:val="both"/>
      </w:pPr>
      <w:r>
        <w:t xml:space="preserve">Warunkiem uczestnictwa w Rezydencji Regeneracyjnej jest podpisanie z </w:t>
      </w:r>
      <w:proofErr w:type="spellStart"/>
      <w:r>
        <w:t>BGSW</w:t>
      </w:r>
      <w:proofErr w:type="spellEnd"/>
      <w:r>
        <w:t xml:space="preserve"> umowy, określającej szczegółowe warunki współpracy, zobowiązania Stron, wysokość honorarium i zasady jego wypłaty oraz kwestie dotyczące praw autorskich.</w:t>
      </w:r>
    </w:p>
    <w:p w14:paraId="49DD4E80" w14:textId="77777777" w:rsidR="00945ACC" w:rsidRDefault="00000000">
      <w:pPr>
        <w:numPr>
          <w:ilvl w:val="0"/>
          <w:numId w:val="19"/>
        </w:numPr>
        <w:spacing w:before="96" w:after="96" w:line="240" w:lineRule="auto"/>
        <w:jc w:val="both"/>
      </w:pPr>
      <w:r>
        <w:t xml:space="preserve">Organizator zawrze umowę wyłącznie z Osobą </w:t>
      </w:r>
      <w:proofErr w:type="spellStart"/>
      <w:r>
        <w:t>Rezydencką</w:t>
      </w:r>
      <w:proofErr w:type="spellEnd"/>
      <w:r>
        <w:t xml:space="preserve"> wył</w:t>
      </w:r>
      <w:r>
        <w:rPr>
          <w:lang w:val="it-IT"/>
        </w:rPr>
        <w:t>onion</w:t>
      </w:r>
      <w:r>
        <w:t xml:space="preserve">ą w Naborze, pod warunkiem, że pobyt tej osoby na terytorium Rzeczypospolitej Polskiej będzie legalny w dniu zawarcia umowy oraz pozostanie legalny przez cały okres Rezydencji. </w:t>
      </w:r>
    </w:p>
    <w:p w14:paraId="4A196E86" w14:textId="77777777" w:rsidR="00945ACC" w:rsidRDefault="00000000">
      <w:pPr>
        <w:numPr>
          <w:ilvl w:val="0"/>
          <w:numId w:val="19"/>
        </w:numPr>
        <w:spacing w:before="96" w:after="96" w:line="240" w:lineRule="auto"/>
        <w:jc w:val="both"/>
      </w:pPr>
      <w:r>
        <w:t xml:space="preserve">W wypadku, gdy z przyczyn niezależnych od Osoby Rezydenckiej i Organizatora (np. ograniczenia wynikające z ogłoszonego stanu zagrożenia epidemicznego lub stanu epidemii), realizacja Rezydencji była niemożliwa w ustalonym przez Strony terminie, nowy termin Rezydencji zostanie określony w porozumieniu między Stronami. </w:t>
      </w:r>
    </w:p>
    <w:p w14:paraId="4CB1E558" w14:textId="77777777" w:rsidR="00945ACC" w:rsidRDefault="00000000">
      <w:pPr>
        <w:pStyle w:val="Akapitzlist"/>
        <w:numPr>
          <w:ilvl w:val="0"/>
          <w:numId w:val="19"/>
        </w:numPr>
        <w:spacing w:before="96" w:after="96" w:line="240" w:lineRule="auto"/>
        <w:jc w:val="both"/>
      </w:pPr>
      <w:r>
        <w:t xml:space="preserve">W ramach organizacji Rezydencji, Organizator zobowiązuje się </w:t>
      </w:r>
      <w:r>
        <w:rPr>
          <w:lang w:val="it-IT"/>
        </w:rPr>
        <w:t xml:space="preserve">do: </w:t>
      </w:r>
    </w:p>
    <w:p w14:paraId="5FB83290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 xml:space="preserve">zapewnienia Osobie Rezydenckiej nieodpłatnego zakwaterowania w </w:t>
      </w:r>
      <w:proofErr w:type="spellStart"/>
      <w:r>
        <w:t>BGSW</w:t>
      </w:r>
      <w:proofErr w:type="spellEnd"/>
      <w:r>
        <w:t xml:space="preserve"> w Ustce przez cały okres Turnusu;</w:t>
      </w:r>
    </w:p>
    <w:p w14:paraId="3878B719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 xml:space="preserve">zapłaty honorarium w wysokości 2.000,00 zł </w:t>
      </w:r>
      <w:r>
        <w:rPr>
          <w:lang w:val="it-IT"/>
        </w:rPr>
        <w:t>brutto (s</w:t>
      </w:r>
      <w:r>
        <w:t xml:space="preserve">łownie: </w:t>
      </w:r>
      <w:r>
        <w:rPr>
          <w:i/>
          <w:iCs/>
        </w:rPr>
        <w:t>dwa tysiące złotych</w:t>
      </w:r>
      <w:r>
        <w:t>). Z honorarium Osoba Rezydencka pokrywa własne koszty utrzymania (np. wyżywienie, przejazdy lokalne);</w:t>
      </w:r>
    </w:p>
    <w:p w14:paraId="0A150C6F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lastRenderedPageBreak/>
        <w:t xml:space="preserve">zapewnienia dostępu do pracowni oraz innych </w:t>
      </w:r>
      <w:proofErr w:type="spellStart"/>
      <w:r>
        <w:t>zasob</w:t>
      </w:r>
      <w:proofErr w:type="spellEnd"/>
      <w:r>
        <w:rPr>
          <w:lang w:val="es-ES_tradnl"/>
        </w:rPr>
        <w:t>ó</w:t>
      </w:r>
      <w:r>
        <w:t xml:space="preserve">w </w:t>
      </w:r>
      <w:proofErr w:type="spellStart"/>
      <w:r>
        <w:t>BGSW</w:t>
      </w:r>
      <w:proofErr w:type="spellEnd"/>
      <w:r>
        <w:t xml:space="preserve"> na zasadach ustalonych indywidualnie z Osobą </w:t>
      </w:r>
      <w:proofErr w:type="spellStart"/>
      <w:r>
        <w:t>Rezydencką</w:t>
      </w:r>
      <w:proofErr w:type="spellEnd"/>
      <w:r>
        <w:t>;</w:t>
      </w:r>
    </w:p>
    <w:p w14:paraId="648AA356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>wsparcia organizacyjnego;</w:t>
      </w:r>
    </w:p>
    <w:p w14:paraId="35A9101B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>zapewnienia Osobie Rezydenckiej opieki osoby koordynującej Program.</w:t>
      </w:r>
    </w:p>
    <w:p w14:paraId="31DBAAEF" w14:textId="77777777" w:rsidR="00945ACC" w:rsidRDefault="00000000">
      <w:pPr>
        <w:numPr>
          <w:ilvl w:val="0"/>
          <w:numId w:val="19"/>
        </w:numPr>
        <w:spacing w:before="96" w:after="96" w:line="240" w:lineRule="auto"/>
        <w:jc w:val="both"/>
      </w:pPr>
      <w:r>
        <w:t xml:space="preserve">W ramach udziału w Rezydencji, Osoba Rezydencka zobowiązuje się </w:t>
      </w:r>
      <w:r>
        <w:rPr>
          <w:lang w:val="it-IT"/>
        </w:rPr>
        <w:t>do:</w:t>
      </w:r>
    </w:p>
    <w:p w14:paraId="53396578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>pobytu w Ustce przez cały okres Turnusu;</w:t>
      </w:r>
    </w:p>
    <w:p w14:paraId="5BF693D8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>współpracy organizacyjnej z Organizatorem przed rozpoczęciem oraz podczas Rezydencji;</w:t>
      </w:r>
    </w:p>
    <w:p w14:paraId="1D92AAD9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 xml:space="preserve">przestrzegania zasad korzystania z pomieszczeń i infrastruktury </w:t>
      </w:r>
      <w:proofErr w:type="spellStart"/>
      <w:r>
        <w:t>BGSW</w:t>
      </w:r>
      <w:proofErr w:type="spellEnd"/>
      <w:r>
        <w:t>/Ustka;</w:t>
      </w:r>
    </w:p>
    <w:p w14:paraId="1EB11775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 xml:space="preserve">udziału w nagraniu rozmowy / </w:t>
      </w:r>
      <w:proofErr w:type="spellStart"/>
      <w:r>
        <w:t>podcastu</w:t>
      </w:r>
      <w:proofErr w:type="spellEnd"/>
      <w:r>
        <w:t xml:space="preserve"> realizowanego w ramach projektu „Kurort Ustka”;</w:t>
      </w:r>
    </w:p>
    <w:p w14:paraId="0ADDA811" w14:textId="77777777" w:rsidR="00945ACC" w:rsidRDefault="00000000">
      <w:pPr>
        <w:numPr>
          <w:ilvl w:val="1"/>
          <w:numId w:val="19"/>
        </w:numPr>
        <w:spacing w:before="96" w:after="96" w:line="240" w:lineRule="auto"/>
        <w:jc w:val="both"/>
      </w:pPr>
      <w:r>
        <w:t>stworzenia w czasie Rezydencji autorskiej poczt</w:t>
      </w:r>
      <w:r>
        <w:rPr>
          <w:lang w:val="es-ES_tradnl"/>
        </w:rPr>
        <w:t>ó</w:t>
      </w:r>
      <w:proofErr w:type="spellStart"/>
      <w:r>
        <w:t>wki</w:t>
      </w:r>
      <w:proofErr w:type="spellEnd"/>
      <w:r>
        <w:t xml:space="preserve">, czyli wizualnej lub wizualno-tekstowej formy dokumentującej Rezydencję albo odnoszącej się </w:t>
      </w:r>
      <w:r w:rsidRPr="00FE4A3D">
        <w:rPr>
          <w:rPrChange w:id="35" w:author="A.Dąbrowska" w:date="2026-08-19T09:18:00Z" w16du:dateUtc="2026-08-19T07:18:00Z">
            <w:rPr>
              <w:lang w:val="pt-PT"/>
            </w:rPr>
          </w:rPrChange>
        </w:rPr>
        <w:t>do do</w:t>
      </w:r>
      <w:r>
        <w:t>świadczeń z Rezydencji.</w:t>
      </w:r>
    </w:p>
    <w:p w14:paraId="74854F5E" w14:textId="77777777" w:rsidR="00945ACC" w:rsidRDefault="00000000">
      <w:pPr>
        <w:numPr>
          <w:ilvl w:val="0"/>
          <w:numId w:val="19"/>
        </w:numPr>
        <w:spacing w:before="96" w:after="96" w:line="240" w:lineRule="auto"/>
        <w:jc w:val="both"/>
      </w:pPr>
      <w:r>
        <w:t xml:space="preserve">Szczegółowe warunki udziału w nagraniu rozmowy lub </w:t>
      </w:r>
      <w:proofErr w:type="spellStart"/>
      <w:r>
        <w:t>podcastu</w:t>
      </w:r>
      <w:proofErr w:type="spellEnd"/>
      <w:r>
        <w:t xml:space="preserve">, stworzenia </w:t>
      </w:r>
      <w:r>
        <w:br/>
        <w:t>i wykorzystania autorskiej poczt</w:t>
      </w:r>
      <w:r>
        <w:rPr>
          <w:lang w:val="es-ES_tradnl"/>
        </w:rPr>
        <w:t>ó</w:t>
      </w:r>
      <w:proofErr w:type="spellStart"/>
      <w:r>
        <w:t>wki</w:t>
      </w:r>
      <w:proofErr w:type="spellEnd"/>
      <w:r>
        <w:t xml:space="preserve"> oraz korzystania z innych materiałów powstałych w związku z Programem, w tym zakres praw autorskich, pokrewnych, praw do wizerunku, p</w:t>
      </w:r>
      <w:r>
        <w:rPr>
          <w:lang w:val="es-ES_tradnl"/>
        </w:rPr>
        <w:t>ó</w:t>
      </w:r>
      <w:r>
        <w:t xml:space="preserve">l eksploatacji oraz zasad publikacji, zostaną określone w umowie zawartej z Osobą </w:t>
      </w:r>
      <w:proofErr w:type="spellStart"/>
      <w:r>
        <w:t>Rezydencką</w:t>
      </w:r>
      <w:proofErr w:type="spellEnd"/>
      <w:r>
        <w:t>, zgodnie z ust. 2 powyżej.</w:t>
      </w:r>
    </w:p>
    <w:p w14:paraId="3942B605" w14:textId="77777777" w:rsidR="00945ACC" w:rsidRDefault="00000000">
      <w:pPr>
        <w:spacing w:before="96" w:after="96" w:line="240" w:lineRule="auto"/>
        <w:ind w:left="720"/>
        <w:jc w:val="both"/>
      </w:pPr>
      <w:r>
        <w:t xml:space="preserve"> </w:t>
      </w:r>
    </w:p>
    <w:p w14:paraId="4F4DB4CF" w14:textId="77777777" w:rsidR="00945ACC" w:rsidRDefault="00000000">
      <w:pPr>
        <w:spacing w:before="96" w:after="96" w:line="240" w:lineRule="auto"/>
        <w:rPr>
          <w:b/>
          <w:bCs/>
        </w:rPr>
      </w:pPr>
      <w:r>
        <w:br/>
      </w:r>
      <w:r>
        <w:rPr>
          <w:b/>
          <w:bCs/>
        </w:rPr>
        <w:t>§9. Dostępność</w:t>
      </w:r>
    </w:p>
    <w:p w14:paraId="731E3E9D" w14:textId="77777777" w:rsidR="00945ACC" w:rsidRDefault="00000000">
      <w:pPr>
        <w:numPr>
          <w:ilvl w:val="0"/>
          <w:numId w:val="21"/>
        </w:numPr>
        <w:spacing w:before="96" w:after="96" w:line="240" w:lineRule="auto"/>
        <w:jc w:val="both"/>
      </w:pPr>
      <w:r>
        <w:t xml:space="preserve">Osoby Aplikujące mogą w zgłoszeniu wskazać indywidualne potrzeby związane </w:t>
      </w:r>
      <w:r>
        <w:br/>
        <w:t>z dostępnością i organizacją Rezydencji. Organizator będzie starał się zapewnić odpowiednie wsparcie z uwzględnieniem indywidualnych potrzeb oraz swoich możliwości organizacyjnych.</w:t>
      </w:r>
    </w:p>
    <w:p w14:paraId="6A550FEF" w14:textId="77777777" w:rsidR="00945ACC" w:rsidRDefault="00000000">
      <w:pPr>
        <w:numPr>
          <w:ilvl w:val="0"/>
          <w:numId w:val="21"/>
        </w:numPr>
        <w:spacing w:before="96" w:after="96" w:line="240" w:lineRule="auto"/>
        <w:jc w:val="both"/>
      </w:pPr>
      <w:r>
        <w:t>Osoby Aplikujące nie są zobowiązane do podawania diagnoz ani przedstawiania dokumentacji medycznej.</w:t>
      </w:r>
    </w:p>
    <w:p w14:paraId="5C512A40" w14:textId="77777777" w:rsidR="00945ACC" w:rsidRDefault="00000000">
      <w:pPr>
        <w:numPr>
          <w:ilvl w:val="0"/>
          <w:numId w:val="21"/>
        </w:numPr>
        <w:spacing w:before="96" w:after="96" w:line="240" w:lineRule="auto"/>
        <w:jc w:val="both"/>
      </w:pPr>
      <w:r>
        <w:t>Jeśli Osoba Rezydencka chce uczestniczyć w Rezydencji wraz z dzieckiem lub dziećmi, Organizator może zapewnić dodatkową opiekę podczas części pobytu. Zakres i forma wsparcia będą ustalane indywidualnie przed rozpoczęciem Rezydencji.</w:t>
      </w:r>
    </w:p>
    <w:p w14:paraId="30CEBEB4" w14:textId="77777777" w:rsidR="00945ACC" w:rsidRDefault="00000000">
      <w:pPr>
        <w:numPr>
          <w:ilvl w:val="0"/>
          <w:numId w:val="21"/>
        </w:numPr>
        <w:spacing w:before="96" w:after="96" w:line="240" w:lineRule="auto"/>
        <w:jc w:val="both"/>
      </w:pPr>
      <w:r>
        <w:t>Możliwość zapewnienia dodatkowej opieki nad dzieckiem lub dziećmi zależy od wcześniejszego zgłoszenia takiej potrzeby oraz możliwości organizacyjnych i finansowych Organizatora.</w:t>
      </w:r>
    </w:p>
    <w:p w14:paraId="0676D6FC" w14:textId="77777777" w:rsidR="00945ACC" w:rsidRDefault="00945ACC">
      <w:pPr>
        <w:spacing w:before="96" w:after="96" w:line="240" w:lineRule="auto"/>
        <w:ind w:left="720"/>
        <w:jc w:val="both"/>
      </w:pPr>
    </w:p>
    <w:p w14:paraId="182241FD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>§10. Osoby towarzyszące</w:t>
      </w:r>
    </w:p>
    <w:p w14:paraId="754A427A" w14:textId="77777777" w:rsidR="00945ACC" w:rsidRDefault="00000000">
      <w:pPr>
        <w:numPr>
          <w:ilvl w:val="0"/>
          <w:numId w:val="23"/>
        </w:numPr>
        <w:spacing w:before="96" w:after="96" w:line="240" w:lineRule="auto"/>
        <w:jc w:val="both"/>
      </w:pPr>
      <w:r>
        <w:t xml:space="preserve">Po wcześniejszym uzgodnieniu z Organizatorem możliwy jest pobyt osoby towarzyszącej Osobie Rezydenckiej.  </w:t>
      </w:r>
    </w:p>
    <w:p w14:paraId="3CE52BAC" w14:textId="77777777" w:rsidR="00945ACC" w:rsidRDefault="00000000">
      <w:pPr>
        <w:numPr>
          <w:ilvl w:val="0"/>
          <w:numId w:val="23"/>
        </w:numPr>
        <w:spacing w:before="96" w:after="96" w:line="240" w:lineRule="auto"/>
        <w:jc w:val="both"/>
      </w:pPr>
      <w:r>
        <w:t>Możliwość pobytu osoby towarzyszącej zależy od dostępności miejsc noclegowych oraz wcześniejszej zgody Organizatora.</w:t>
      </w:r>
    </w:p>
    <w:p w14:paraId="3EC927F2" w14:textId="77777777" w:rsidR="00945ACC" w:rsidRDefault="00000000">
      <w:pPr>
        <w:numPr>
          <w:ilvl w:val="0"/>
          <w:numId w:val="23"/>
        </w:numPr>
        <w:spacing w:before="96" w:after="96" w:line="240" w:lineRule="auto"/>
        <w:jc w:val="both"/>
      </w:pPr>
      <w:r>
        <w:t xml:space="preserve">Pobyt osoby towarzyszącej może trwać maksymalnie 7 dni podczas Turnusu. </w:t>
      </w:r>
    </w:p>
    <w:p w14:paraId="460E4D2C" w14:textId="77777777" w:rsidR="00945ACC" w:rsidRDefault="00000000">
      <w:pPr>
        <w:numPr>
          <w:ilvl w:val="0"/>
          <w:numId w:val="23"/>
        </w:numPr>
        <w:spacing w:before="96" w:after="96" w:line="240" w:lineRule="auto"/>
        <w:jc w:val="both"/>
      </w:pPr>
      <w:r>
        <w:t xml:space="preserve">Pobyt osoby towarzyszącej jest odpłatny w wysokości 150 zł brutto za dobę i wymaga wcześniejszego uzgodnienia z </w:t>
      </w:r>
      <w:proofErr w:type="spellStart"/>
      <w:r>
        <w:t>BGSW</w:t>
      </w:r>
      <w:proofErr w:type="spellEnd"/>
      <w:r>
        <w:t>.</w:t>
      </w:r>
    </w:p>
    <w:p w14:paraId="2DB37E28" w14:textId="77777777" w:rsidR="00945ACC" w:rsidRDefault="00000000">
      <w:pPr>
        <w:numPr>
          <w:ilvl w:val="0"/>
          <w:numId w:val="23"/>
        </w:numPr>
        <w:spacing w:before="96" w:after="96" w:line="240" w:lineRule="auto"/>
        <w:jc w:val="both"/>
      </w:pPr>
      <w:r>
        <w:t>Osoba towarzysząca nie jest uczestnikiem Programu i nie przysługuje jej honorarium ani pozostałe świadczenia przewidziane dla Os</w:t>
      </w:r>
      <w:r>
        <w:rPr>
          <w:lang w:val="es-ES_tradnl"/>
        </w:rPr>
        <w:t>ó</w:t>
      </w:r>
      <w:r>
        <w:t xml:space="preserve">b </w:t>
      </w:r>
      <w:proofErr w:type="spellStart"/>
      <w:r>
        <w:t>Rezydenckich</w:t>
      </w:r>
      <w:proofErr w:type="spellEnd"/>
      <w:r>
        <w:t xml:space="preserve">. </w:t>
      </w:r>
    </w:p>
    <w:p w14:paraId="59FB90F5" w14:textId="77777777" w:rsidR="00945ACC" w:rsidRDefault="00945ACC">
      <w:pPr>
        <w:spacing w:before="96" w:after="96" w:line="240" w:lineRule="auto"/>
        <w:ind w:left="720"/>
        <w:jc w:val="both"/>
      </w:pPr>
    </w:p>
    <w:p w14:paraId="22F4EB56" w14:textId="77777777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lastRenderedPageBreak/>
        <w:t>§11. Rezygnacja z udziału</w:t>
      </w:r>
    </w:p>
    <w:p w14:paraId="28F4FE09" w14:textId="77777777" w:rsidR="00945ACC" w:rsidRDefault="00000000">
      <w:pPr>
        <w:numPr>
          <w:ilvl w:val="0"/>
          <w:numId w:val="25"/>
        </w:numPr>
        <w:spacing w:before="96" w:after="96" w:line="240" w:lineRule="auto"/>
        <w:jc w:val="both"/>
      </w:pPr>
      <w:r>
        <w:t xml:space="preserve">Osoba wybrana do odbycia Rezydencji,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ra</w:t>
      </w:r>
      <w:proofErr w:type="spellEnd"/>
      <w:r>
        <w:t xml:space="preserve"> nie może wziąć w niej udziału, zobowiązana jest do niezwłocznego poinformowania Organizatora.</w:t>
      </w:r>
    </w:p>
    <w:p w14:paraId="59C27729" w14:textId="77777777" w:rsidR="00945ACC" w:rsidRDefault="00000000">
      <w:pPr>
        <w:numPr>
          <w:ilvl w:val="0"/>
          <w:numId w:val="25"/>
        </w:numPr>
        <w:spacing w:before="96" w:after="96" w:line="240" w:lineRule="auto"/>
        <w:jc w:val="both"/>
      </w:pPr>
      <w:r>
        <w:t>W przypadku rezygnacji Organizator może zaprosić do udziału w Rezydencji osobę znajdującą się na liście rezerwowej przypisanej do danego turnusu.</w:t>
      </w:r>
    </w:p>
    <w:p w14:paraId="14623C36" w14:textId="77777777" w:rsidR="00945ACC" w:rsidRDefault="00000000">
      <w:pPr>
        <w:numPr>
          <w:ilvl w:val="0"/>
          <w:numId w:val="25"/>
        </w:numPr>
        <w:spacing w:before="96" w:after="96" w:line="240" w:lineRule="auto"/>
        <w:jc w:val="both"/>
      </w:pPr>
      <w:r>
        <w:t xml:space="preserve">W przypadku rezygnacji z Rezydencji przez Osobę </w:t>
      </w:r>
      <w:proofErr w:type="spellStart"/>
      <w:r>
        <w:t>Rezydencką</w:t>
      </w:r>
      <w:proofErr w:type="spellEnd"/>
      <w:r>
        <w:t xml:space="preserve"> w czasie jej trwania Strony rozliczą wzajemne zobowiązania na zasadach określonych w umowie zawartej </w:t>
      </w:r>
      <w:r>
        <w:br/>
        <w:t xml:space="preserve">z Osobą </w:t>
      </w:r>
      <w:proofErr w:type="spellStart"/>
      <w:r>
        <w:t>Rezydencką</w:t>
      </w:r>
      <w:proofErr w:type="spellEnd"/>
      <w:r>
        <w:t xml:space="preserve"> na podstawie § 8 ust. 2. </w:t>
      </w:r>
    </w:p>
    <w:p w14:paraId="17AC8EB4" w14:textId="77777777" w:rsidR="00945ACC" w:rsidRDefault="00945ACC">
      <w:pPr>
        <w:spacing w:before="96" w:after="96" w:line="240" w:lineRule="auto"/>
        <w:ind w:left="720"/>
        <w:jc w:val="both"/>
      </w:pPr>
    </w:p>
    <w:p w14:paraId="51EB53E0" w14:textId="77777777" w:rsidR="00945ACC" w:rsidDel="00FE4A3D" w:rsidRDefault="00945ACC">
      <w:pPr>
        <w:spacing w:before="96" w:after="96" w:line="240" w:lineRule="auto"/>
        <w:rPr>
          <w:del w:id="36" w:author="A.Dąbrowska" w:date="2026-08-19T09:18:00Z" w16du:dateUtc="2026-08-19T07:18:00Z"/>
          <w:b/>
          <w:bCs/>
        </w:rPr>
      </w:pPr>
    </w:p>
    <w:p w14:paraId="4BFD92F7" w14:textId="44B82EA2" w:rsidR="00945ACC" w:rsidDel="00FE4A3D" w:rsidRDefault="00000000">
      <w:pPr>
        <w:spacing w:before="96" w:after="96" w:line="240" w:lineRule="auto"/>
        <w:rPr>
          <w:del w:id="37" w:author="A.Dąbrowska" w:date="2026-08-19T09:18:00Z" w16du:dateUtc="2026-08-19T07:18:00Z"/>
          <w:b/>
          <w:bCs/>
        </w:rPr>
      </w:pPr>
      <w:del w:id="38" w:author="A.Dąbrowska" w:date="2026-08-19T09:18:00Z" w16du:dateUtc="2026-08-19T07:18:00Z">
        <w:r w:rsidDel="00FE4A3D">
          <w:rPr>
            <w:b/>
            <w:bCs/>
          </w:rPr>
          <w:delText>§12. Ochrona danych osobowych</w:delText>
        </w:r>
      </w:del>
    </w:p>
    <w:p w14:paraId="59FBD85C" w14:textId="7B49E3C0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39" w:author="A.Dąbrowska" w:date="2026-08-19T09:18:00Z" w16du:dateUtc="2026-08-19T07:18:00Z"/>
        </w:rPr>
      </w:pPr>
      <w:del w:id="40" w:author="A.Dąbrowska" w:date="2026-08-19T09:18:00Z" w16du:dateUtc="2026-08-19T07:18:00Z">
        <w:r w:rsidDel="00FE4A3D">
          <w:delText xml:space="preserve">Administratorem danych osobowych jest Bałtycka Galeria Sztuki Współczesnej </w:delText>
        </w:r>
        <w:r w:rsidDel="00FE4A3D">
          <w:br/>
          <w:delText>w Słupsku, ul. Partyzant</w:delText>
        </w:r>
        <w:r w:rsidDel="00FE4A3D">
          <w:rPr>
            <w:lang w:val="es-ES_tradnl"/>
          </w:rPr>
          <w:delText>ó</w:delText>
        </w:r>
        <w:r w:rsidDel="00FE4A3D">
          <w:delText>w 31A, tel. 59 8425674, e-mail: sekretariat@bgsw.pl.</w:delText>
        </w:r>
      </w:del>
    </w:p>
    <w:p w14:paraId="2DA817F7" w14:textId="61648356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41" w:author="A.Dąbrowska" w:date="2026-08-19T09:18:00Z" w16du:dateUtc="2026-08-19T07:18:00Z"/>
        </w:rPr>
      </w:pPr>
      <w:del w:id="42" w:author="A.Dąbrowska" w:date="2026-08-19T09:18:00Z" w16du:dateUtc="2026-08-19T07:18:00Z">
        <w:r w:rsidDel="00FE4A3D">
          <w:delText>Dane kontaktowe Inspektora Ochrony Danych: e-mail: iod@bgsw.pl.</w:delText>
        </w:r>
      </w:del>
    </w:p>
    <w:p w14:paraId="24AC30B4" w14:textId="3263B569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43" w:author="A.Dąbrowska" w:date="2026-08-19T09:18:00Z" w16du:dateUtc="2026-08-19T07:18:00Z"/>
        </w:rPr>
      </w:pPr>
      <w:del w:id="44" w:author="A.Dąbrowska" w:date="2026-08-19T09:18:00Z" w16du:dateUtc="2026-08-19T07:18:00Z">
        <w:r w:rsidDel="00FE4A3D">
          <w:delText>Celem przetwarzania danych osobowych jest organizacja i przeprowadzenie Naboru oraz realizacja Programu.</w:delText>
        </w:r>
      </w:del>
    </w:p>
    <w:p w14:paraId="7CD53849" w14:textId="67D1136B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45" w:author="A.Dąbrowska" w:date="2026-08-19T09:18:00Z" w16du:dateUtc="2026-08-19T07:18:00Z"/>
        </w:rPr>
      </w:pPr>
      <w:del w:id="46" w:author="A.Dąbrowska" w:date="2026-08-19T09:18:00Z" w16du:dateUtc="2026-08-19T07:18:00Z">
        <w:r w:rsidDel="00FE4A3D">
          <w:delText>Podstawą przetwarzania danych osobowych są:</w:delText>
        </w:r>
      </w:del>
    </w:p>
    <w:p w14:paraId="1ADD52FD" w14:textId="4D9CCC08" w:rsidR="00945ACC" w:rsidDel="00FE4A3D" w:rsidRDefault="00000000">
      <w:pPr>
        <w:numPr>
          <w:ilvl w:val="1"/>
          <w:numId w:val="27"/>
        </w:numPr>
        <w:spacing w:before="96" w:after="96" w:line="240" w:lineRule="auto"/>
        <w:jc w:val="both"/>
        <w:rPr>
          <w:del w:id="47" w:author="A.Dąbrowska" w:date="2026-08-19T09:18:00Z" w16du:dateUtc="2026-08-19T07:18:00Z"/>
        </w:rPr>
      </w:pPr>
      <w:del w:id="48" w:author="A.Dąbrowska" w:date="2026-08-19T09:18:00Z" w16du:dateUtc="2026-08-19T07:18:00Z">
        <w:r w:rsidDel="00FE4A3D">
          <w:delText>zgoda na upublicznianie wizerunku – art. 6 ust. 1 lit. a) RODO* w zw. z art. 81 ustawy z dnia 4 lutego 1994 r. o prawie autorskim i prawach pokrewnych,</w:delText>
        </w:r>
      </w:del>
    </w:p>
    <w:p w14:paraId="37C58129" w14:textId="55E26B4A" w:rsidR="00945ACC" w:rsidDel="00FE4A3D" w:rsidRDefault="00000000">
      <w:pPr>
        <w:numPr>
          <w:ilvl w:val="1"/>
          <w:numId w:val="27"/>
        </w:numPr>
        <w:spacing w:before="96" w:after="96" w:line="240" w:lineRule="auto"/>
        <w:jc w:val="both"/>
        <w:rPr>
          <w:del w:id="49" w:author="A.Dąbrowska" w:date="2026-08-19T09:18:00Z" w16du:dateUtc="2026-08-19T07:18:00Z"/>
        </w:rPr>
      </w:pPr>
      <w:del w:id="50" w:author="A.Dąbrowska" w:date="2026-08-19T09:18:00Z" w16du:dateUtc="2026-08-19T07:18:00Z">
        <w:r w:rsidDel="00FE4A3D">
          <w:delText>obowiązek wynikający z ustawy z dnia 29 września 1994 r. o rachunkowoś</w:delText>
        </w:r>
        <w:r w:rsidDel="00FE4A3D">
          <w:rPr>
            <w:lang w:val="it-IT"/>
          </w:rPr>
          <w:delText xml:space="preserve">ci </w:delText>
        </w:r>
        <w:r w:rsidDel="00FE4A3D">
          <w:delText>– art. 6 ust. 1 lit. c) RODO* (wobec Os</w:delText>
        </w:r>
        <w:r w:rsidDel="00FE4A3D">
          <w:rPr>
            <w:lang w:val="es-ES_tradnl"/>
          </w:rPr>
          <w:delText>ó</w:delText>
        </w:r>
        <w:r w:rsidDel="00FE4A3D">
          <w:delText>b Rezydenckich),</w:delText>
        </w:r>
      </w:del>
    </w:p>
    <w:p w14:paraId="2EF8E626" w14:textId="7033BBDD" w:rsidR="00945ACC" w:rsidDel="00FE4A3D" w:rsidRDefault="00000000">
      <w:pPr>
        <w:numPr>
          <w:ilvl w:val="1"/>
          <w:numId w:val="27"/>
        </w:numPr>
        <w:spacing w:before="96" w:after="96" w:line="240" w:lineRule="auto"/>
        <w:jc w:val="both"/>
        <w:rPr>
          <w:del w:id="51" w:author="A.Dąbrowska" w:date="2026-08-19T09:18:00Z" w16du:dateUtc="2026-08-19T07:18:00Z"/>
        </w:rPr>
      </w:pPr>
      <w:del w:id="52" w:author="A.Dąbrowska" w:date="2026-08-19T09:18:00Z" w16du:dateUtc="2026-08-19T07:18:00Z">
        <w:r w:rsidDel="00FE4A3D">
          <w:delText>realizacja zadań publicznych wynikających z ustawy z dnia 25 października 1991 r. o organizowaniu i prowadzeniu działalności kulturalnej – art. 6 ust. 1 lit. e) RODO*.</w:delText>
        </w:r>
      </w:del>
    </w:p>
    <w:p w14:paraId="1DA21AFF" w14:textId="29406523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53" w:author="A.Dąbrowska" w:date="2026-08-19T09:18:00Z" w16du:dateUtc="2026-08-19T07:18:00Z"/>
        </w:rPr>
      </w:pPr>
      <w:del w:id="54" w:author="A.Dąbrowska" w:date="2026-08-19T09:18:00Z" w16du:dateUtc="2026-08-19T07:18:00Z">
        <w:r w:rsidDel="00FE4A3D">
          <w:delText>Odbiorcami danych osobowych będą podmioty uprawnione do uzyskania danych na podstawie przepis</w:delText>
        </w:r>
        <w:r w:rsidDel="00FE4A3D">
          <w:rPr>
            <w:lang w:val="es-ES_tradnl"/>
          </w:rPr>
          <w:delText>ó</w:delText>
        </w:r>
        <w:r w:rsidDel="00FE4A3D">
          <w:delText>w prawa lub um</w:delText>
        </w:r>
        <w:r w:rsidDel="00FE4A3D">
          <w:rPr>
            <w:lang w:val="es-ES_tradnl"/>
          </w:rPr>
          <w:delText>ó</w:delText>
        </w:r>
        <w:r w:rsidDel="00FE4A3D">
          <w:delText>w (m.in. fotograf, firmy informatyczne) oraz osoby, kt</w:delText>
        </w:r>
        <w:r w:rsidDel="00FE4A3D">
          <w:rPr>
            <w:lang w:val="es-ES_tradnl"/>
          </w:rPr>
          <w:delText>ó</w:delText>
        </w:r>
        <w:r w:rsidDel="00FE4A3D">
          <w:delText>re zapoznają się z relacją z wydarzenia publikowaną na stronie internetowej  i w mediach społecznościowych Organizatora.</w:delText>
        </w:r>
      </w:del>
    </w:p>
    <w:p w14:paraId="6EF25E48" w14:textId="7261B610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55" w:author="A.Dąbrowska" w:date="2026-08-19T09:18:00Z" w16du:dateUtc="2026-08-19T07:18:00Z"/>
        </w:rPr>
      </w:pPr>
      <w:del w:id="56" w:author="A.Dąbrowska" w:date="2026-08-19T09:18:00Z" w16du:dateUtc="2026-08-19T07:18:00Z">
        <w:r w:rsidDel="00FE4A3D">
          <w:delText>Dane osobowe Os</w:delText>
        </w:r>
        <w:r w:rsidDel="00FE4A3D">
          <w:rPr>
            <w:lang w:val="es-ES_tradnl"/>
          </w:rPr>
          <w:delText>ó</w:delText>
        </w:r>
        <w:r w:rsidDel="00FE4A3D">
          <w:delText>b Aplikujących będą przechowywane przez okres 1 roku, licząc od końca roku kalendarzowego, w kt</w:delText>
        </w:r>
        <w:r w:rsidDel="00FE4A3D">
          <w:rPr>
            <w:lang w:val="es-ES_tradnl"/>
          </w:rPr>
          <w:delText>ó</w:delText>
        </w:r>
        <w:r w:rsidDel="00FE4A3D">
          <w:delText>rym odbył się Program. Dane Os</w:delText>
        </w:r>
        <w:r w:rsidDel="00FE4A3D">
          <w:rPr>
            <w:lang w:val="es-ES_tradnl"/>
          </w:rPr>
          <w:delText>ó</w:delText>
        </w:r>
        <w:r w:rsidDel="00FE4A3D">
          <w:delText>b Rezydenckich będą przechowywane przez okres 5 lat, licząc od końca roku kalendarzowego, w kt</w:delText>
        </w:r>
        <w:r w:rsidDel="00FE4A3D">
          <w:rPr>
            <w:lang w:val="es-ES_tradnl"/>
          </w:rPr>
          <w:delText>ó</w:delText>
        </w:r>
        <w:r w:rsidDel="00FE4A3D">
          <w:delText>rym odbył się Program, w związku z celami podatkowymi.</w:delText>
        </w:r>
      </w:del>
    </w:p>
    <w:p w14:paraId="6317F274" w14:textId="052BFA1F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57" w:author="A.Dąbrowska" w:date="2026-08-19T09:18:00Z" w16du:dateUtc="2026-08-19T07:18:00Z"/>
        </w:rPr>
      </w:pPr>
      <w:del w:id="58" w:author="A.Dąbrowska" w:date="2026-08-19T09:18:00Z" w16du:dateUtc="2026-08-19T07:18:00Z">
        <w:r w:rsidDel="00FE4A3D">
          <w:delText>Prawa os</w:delText>
        </w:r>
        <w:r w:rsidDel="00FE4A3D">
          <w:rPr>
            <w:lang w:val="es-ES_tradnl"/>
          </w:rPr>
          <w:delText>ó</w:delText>
        </w:r>
        <w:r w:rsidDel="00FE4A3D">
          <w:delText>b, kt</w:delText>
        </w:r>
        <w:r w:rsidDel="00FE4A3D">
          <w:rPr>
            <w:lang w:val="es-ES_tradnl"/>
          </w:rPr>
          <w:delText>ó</w:delText>
        </w:r>
        <w:r w:rsidDel="00FE4A3D">
          <w:delText>rych dane dotyczą: prawo dostępu do danych, sprostowania, ograniczenia przetwarzania, wniesienia sprzeciwu, wniesienia skargi do Urzędu Ochrony Danych Osobowych oraz – w przypadku wyrażenia zgody – prawo do jej wycofania.</w:delText>
        </w:r>
      </w:del>
    </w:p>
    <w:p w14:paraId="28BD478D" w14:textId="0F2C9705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59" w:author="A.Dąbrowska" w:date="2026-08-19T09:18:00Z" w16du:dateUtc="2026-08-19T07:18:00Z"/>
        </w:rPr>
      </w:pPr>
      <w:del w:id="60" w:author="A.Dąbrowska" w:date="2026-08-19T09:18:00Z" w16du:dateUtc="2026-08-19T07:18:00Z">
        <w:r w:rsidDel="00FE4A3D">
          <w:delText>Przystąpienie do Naboru jest dobrowolne. Podanie danych wymaganych przepisami prawa jest obowiązkowe, a pozostałych – dobrowolne.</w:delText>
        </w:r>
      </w:del>
    </w:p>
    <w:p w14:paraId="006EA5EC" w14:textId="0CA2FEE7" w:rsidR="00945ACC" w:rsidDel="00FE4A3D" w:rsidRDefault="00000000">
      <w:pPr>
        <w:numPr>
          <w:ilvl w:val="0"/>
          <w:numId w:val="27"/>
        </w:numPr>
        <w:spacing w:before="96" w:after="96" w:line="240" w:lineRule="auto"/>
        <w:jc w:val="both"/>
        <w:rPr>
          <w:del w:id="61" w:author="A.Dąbrowska" w:date="2026-08-19T09:18:00Z" w16du:dateUtc="2026-08-19T07:18:00Z"/>
        </w:rPr>
      </w:pPr>
      <w:del w:id="62" w:author="A.Dąbrowska" w:date="2026-08-19T09:18:00Z" w16du:dateUtc="2026-08-19T07:18:00Z">
        <w:r w:rsidDel="00FE4A3D">
          <w:rPr>
            <w:i/>
            <w:iCs/>
          </w:rPr>
          <w:delText>Skr</w:delText>
        </w:r>
        <w:r w:rsidDel="00FE4A3D">
          <w:rPr>
            <w:i/>
            <w:iCs/>
            <w:lang w:val="es-ES_tradnl"/>
          </w:rPr>
          <w:delText>ó</w:delText>
        </w:r>
        <w:r w:rsidDel="00FE4A3D">
          <w:rPr>
            <w:i/>
            <w:iCs/>
          </w:rPr>
          <w:delText>t RODO odnosi się do Rozporządzenia Parlamentu Europejskiego i Rady (UE) 2016/679 z dnia 27 kwietnia 2016 r.</w:delText>
        </w:r>
      </w:del>
    </w:p>
    <w:p w14:paraId="2FDFFCF7" w14:textId="77777777" w:rsidR="00945ACC" w:rsidRDefault="00945ACC">
      <w:pPr>
        <w:spacing w:before="96" w:after="96" w:line="240" w:lineRule="auto"/>
        <w:jc w:val="both"/>
      </w:pPr>
    </w:p>
    <w:p w14:paraId="3EF86C58" w14:textId="7B7324A8" w:rsidR="00945ACC" w:rsidRDefault="00000000">
      <w:pPr>
        <w:spacing w:before="96" w:after="96" w:line="240" w:lineRule="auto"/>
        <w:rPr>
          <w:b/>
          <w:bCs/>
        </w:rPr>
      </w:pPr>
      <w:r>
        <w:rPr>
          <w:b/>
          <w:bCs/>
        </w:rPr>
        <w:t>§1</w:t>
      </w:r>
      <w:ins w:id="63" w:author="A.Dąbrowska" w:date="2026-08-19T09:18:00Z" w16du:dateUtc="2026-08-19T07:18:00Z">
        <w:r w:rsidR="00FE4A3D">
          <w:rPr>
            <w:b/>
            <w:bCs/>
          </w:rPr>
          <w:t>2</w:t>
        </w:r>
      </w:ins>
      <w:del w:id="64" w:author="A.Dąbrowska" w:date="2026-08-19T09:18:00Z" w16du:dateUtc="2026-08-19T07:18:00Z">
        <w:r w:rsidDel="00FE4A3D">
          <w:rPr>
            <w:b/>
            <w:bCs/>
          </w:rPr>
          <w:delText>3</w:delText>
        </w:r>
      </w:del>
      <w:r>
        <w:rPr>
          <w:b/>
          <w:bCs/>
        </w:rPr>
        <w:t>. Postanowienia końcowe</w:t>
      </w:r>
    </w:p>
    <w:p w14:paraId="5B613E6D" w14:textId="77777777" w:rsidR="00945ACC" w:rsidRDefault="00000000">
      <w:pPr>
        <w:numPr>
          <w:ilvl w:val="0"/>
          <w:numId w:val="29"/>
        </w:numPr>
        <w:spacing w:before="96" w:after="96" w:line="240" w:lineRule="auto"/>
        <w:jc w:val="both"/>
      </w:pPr>
      <w:r>
        <w:t>Złożenie formularza zgłoszeniowego oznacza akceptację niniejszego Regulaminu.</w:t>
      </w:r>
    </w:p>
    <w:p w14:paraId="3CA4C4A6" w14:textId="77777777" w:rsidR="00945ACC" w:rsidRDefault="00000000">
      <w:pPr>
        <w:numPr>
          <w:ilvl w:val="0"/>
          <w:numId w:val="29"/>
        </w:numPr>
        <w:spacing w:before="96" w:after="96" w:line="240" w:lineRule="auto"/>
        <w:jc w:val="both"/>
      </w:pPr>
      <w:r>
        <w:t>W sprawach nieuregulowanych Regulaminem decyzje organizacyjne podejmuje Organizator, z uwzględnieniem przepis</w:t>
      </w:r>
      <w:r>
        <w:rPr>
          <w:lang w:val="es-ES_tradnl"/>
        </w:rPr>
        <w:t>ó</w:t>
      </w:r>
      <w:r>
        <w:t>w prawa powszechnie obowiązującego oraz cel</w:t>
      </w:r>
      <w:r>
        <w:rPr>
          <w:lang w:val="es-ES_tradnl"/>
        </w:rPr>
        <w:t>ó</w:t>
      </w:r>
      <w:r>
        <w:t>w Programu.</w:t>
      </w:r>
    </w:p>
    <w:p w14:paraId="1818E11C" w14:textId="77777777" w:rsidR="00945ACC" w:rsidRDefault="00000000">
      <w:pPr>
        <w:numPr>
          <w:ilvl w:val="0"/>
          <w:numId w:val="29"/>
        </w:numPr>
        <w:spacing w:before="96" w:after="96" w:line="240" w:lineRule="auto"/>
        <w:jc w:val="both"/>
      </w:pPr>
      <w:r>
        <w:t>Wszelkie zapytania dotyczące Naboru lub Programu można kierować na adres e-mail: rezydencje@bgsw.pl</w:t>
      </w:r>
    </w:p>
    <w:p w14:paraId="0D80A99F" w14:textId="77777777" w:rsidR="00945ACC" w:rsidRDefault="00000000">
      <w:pPr>
        <w:numPr>
          <w:ilvl w:val="0"/>
          <w:numId w:val="29"/>
        </w:numPr>
        <w:spacing w:before="96" w:after="96" w:line="240" w:lineRule="auto"/>
        <w:jc w:val="both"/>
      </w:pPr>
      <w:r>
        <w:t>W przypadku zmiany adresu e-mail lub numeru telefonu wskazanych w zgłoszeniu Osoba Aplikująca jest zobowiązana niezwłocznie poinformować o tym Organizatora.</w:t>
      </w:r>
    </w:p>
    <w:p w14:paraId="1BF7DFF4" w14:textId="77777777" w:rsidR="00945ACC" w:rsidRDefault="00000000">
      <w:pPr>
        <w:numPr>
          <w:ilvl w:val="0"/>
          <w:numId w:val="29"/>
        </w:numPr>
        <w:spacing w:before="96" w:after="96" w:line="240" w:lineRule="auto"/>
        <w:jc w:val="both"/>
      </w:pPr>
      <w:r>
        <w:t xml:space="preserve">We wszystkich sprawach nieuregulowanych Regulaminem stosuje się przepisy prawa polskiego,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Kodeksu cywilnego oraz ustawy o prawie autorskim </w:t>
      </w:r>
      <w:r>
        <w:br/>
        <w:t>i prawach pokrewnych.</w:t>
      </w:r>
    </w:p>
    <w:p w14:paraId="0F57470B" w14:textId="77777777" w:rsidR="00945ACC" w:rsidRDefault="00000000">
      <w:pPr>
        <w:numPr>
          <w:ilvl w:val="0"/>
          <w:numId w:val="29"/>
        </w:numPr>
        <w:spacing w:before="96" w:after="96" w:line="240" w:lineRule="auto"/>
        <w:jc w:val="both"/>
      </w:pPr>
      <w:r>
        <w:t xml:space="preserve">Organizator ma prawo wprowadzać zmiany do Regulaminu z ważnych przyczyn organizacyjnych, technicznych i prawnych,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w zakresie termin</w:t>
      </w:r>
      <w:r>
        <w:rPr>
          <w:lang w:val="es-ES_tradnl"/>
        </w:rPr>
        <w:t>ó</w:t>
      </w:r>
      <w:r>
        <w:t xml:space="preserve">w Naboru lub dostosowania Regulaminu do zmian prawnych. Organizator poinformuje Osoby Aplikujące o zmianach drogą e-mailową z 7-dniowym wyprzedzeniem. Osoba Aplikująca,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ra</w:t>
      </w:r>
      <w:proofErr w:type="spellEnd"/>
      <w:r>
        <w:t xml:space="preserve"> nie zgadza się na zmiany, ma prawo do rezygnacji z udziału </w:t>
      </w:r>
      <w:r>
        <w:br/>
        <w:t>w Naborze i wycofania zgłoszenia w terminie 7 dni od powzięcia wiadomości o zmianie Regulaminu.</w:t>
      </w:r>
    </w:p>
    <w:p w14:paraId="224D3BB4" w14:textId="77777777" w:rsidR="00945ACC" w:rsidRDefault="00000000">
      <w:pPr>
        <w:pStyle w:val="Akapitzlist"/>
        <w:numPr>
          <w:ilvl w:val="0"/>
          <w:numId w:val="29"/>
        </w:numPr>
        <w:spacing w:before="96" w:after="96" w:line="240" w:lineRule="auto"/>
        <w:jc w:val="both"/>
      </w:pPr>
      <w:r>
        <w:t xml:space="preserve">Organizator zastrzega sobie prawo do odwołania Naboru prowadzonego na podstawie niniejszego Regulaminu w każdym czasie, jednakże nie później niż do dnia zawarcia </w:t>
      </w:r>
      <w:proofErr w:type="spellStart"/>
      <w:r>
        <w:t>um</w:t>
      </w:r>
      <w:proofErr w:type="spellEnd"/>
      <w:r>
        <w:rPr>
          <w:lang w:val="es-ES_tradnl"/>
        </w:rPr>
        <w:t>ó</w:t>
      </w:r>
      <w:r>
        <w:t xml:space="preserve">w z Osobami </w:t>
      </w:r>
      <w:proofErr w:type="spellStart"/>
      <w:r>
        <w:t>Rezydenckimi</w:t>
      </w:r>
      <w:proofErr w:type="spellEnd"/>
      <w:r>
        <w:t xml:space="preserve">. </w:t>
      </w:r>
    </w:p>
    <w:p w14:paraId="07F81F8B" w14:textId="77777777" w:rsidR="00945ACC" w:rsidRDefault="00000000">
      <w:pPr>
        <w:pStyle w:val="Akapitzlist"/>
        <w:numPr>
          <w:ilvl w:val="0"/>
          <w:numId w:val="29"/>
        </w:numPr>
        <w:spacing w:before="96" w:after="96" w:line="240" w:lineRule="auto"/>
        <w:jc w:val="both"/>
      </w:pPr>
      <w:r>
        <w:t>Regulamin wchodzi w życie z dniem jego ogłoszenia.</w:t>
      </w:r>
    </w:p>
    <w:p w14:paraId="54DEBEFB" w14:textId="77777777" w:rsidR="00945ACC" w:rsidRDefault="00000000">
      <w:pPr>
        <w:pStyle w:val="Akapitzlist"/>
        <w:numPr>
          <w:ilvl w:val="0"/>
          <w:numId w:val="29"/>
        </w:numPr>
        <w:spacing w:before="96" w:after="96" w:line="240" w:lineRule="auto"/>
        <w:jc w:val="both"/>
      </w:pPr>
      <w:r>
        <w:t>Integralną częścią Regulaminu są następujące załączniki:</w:t>
      </w:r>
    </w:p>
    <w:p w14:paraId="005198D3" w14:textId="11EF0713" w:rsidR="00945ACC" w:rsidDel="00FE4A3D" w:rsidRDefault="00000000">
      <w:pPr>
        <w:pStyle w:val="Akapitzlist"/>
        <w:numPr>
          <w:ilvl w:val="1"/>
          <w:numId w:val="29"/>
        </w:numPr>
        <w:spacing w:before="96" w:after="96" w:line="240" w:lineRule="auto"/>
        <w:jc w:val="both"/>
        <w:rPr>
          <w:del w:id="65" w:author="A.Dąbrowska" w:date="2026-08-19T09:21:00Z" w16du:dateUtc="2026-08-19T07:21:00Z"/>
        </w:rPr>
      </w:pPr>
      <w:del w:id="66" w:author="A.Dąbrowska" w:date="2026-08-19T09:21:00Z" w16du:dateUtc="2026-08-19T07:21:00Z">
        <w:r w:rsidDel="00FE4A3D">
          <w:delText>załącznik nr 1 – Formularz zgłoszeniowy</w:delText>
        </w:r>
      </w:del>
    </w:p>
    <w:p w14:paraId="556090DF" w14:textId="02C62822" w:rsidR="00945ACC" w:rsidDel="002722B0" w:rsidRDefault="00000000">
      <w:pPr>
        <w:pStyle w:val="Akapitzlist"/>
        <w:numPr>
          <w:ilvl w:val="1"/>
          <w:numId w:val="29"/>
        </w:numPr>
        <w:spacing w:before="96" w:after="96" w:line="240" w:lineRule="auto"/>
        <w:jc w:val="both"/>
        <w:rPr>
          <w:del w:id="67" w:author="A.Dąbrowska" w:date="2026-08-19T10:56:00Z" w16du:dateUtc="2026-08-19T08:56:00Z"/>
        </w:rPr>
      </w:pPr>
      <w:del w:id="68" w:author="A.Dąbrowska" w:date="2026-08-19T10:56:00Z" w16du:dateUtc="2026-08-19T08:56:00Z">
        <w:r w:rsidDel="002722B0">
          <w:delText xml:space="preserve">załącznik nr </w:delText>
        </w:r>
      </w:del>
      <w:del w:id="69" w:author="A.Dąbrowska" w:date="2026-08-19T09:21:00Z" w16du:dateUtc="2026-08-19T07:21:00Z">
        <w:r w:rsidDel="00FE4A3D">
          <w:delText>2</w:delText>
        </w:r>
      </w:del>
      <w:del w:id="70" w:author="A.Dąbrowska" w:date="2026-08-19T10:56:00Z" w16du:dateUtc="2026-08-19T08:56:00Z">
        <w:r w:rsidDel="002722B0">
          <w:delText xml:space="preserve"> - Oświadczenie o akceptacji Regulaminu</w:delText>
        </w:r>
      </w:del>
    </w:p>
    <w:p w14:paraId="74A29A05" w14:textId="7BD6464E" w:rsidR="00945ACC" w:rsidRDefault="00000000">
      <w:pPr>
        <w:pStyle w:val="Akapitzlist"/>
        <w:numPr>
          <w:ilvl w:val="1"/>
          <w:numId w:val="29"/>
        </w:numPr>
        <w:spacing w:before="96" w:after="96" w:line="240" w:lineRule="auto"/>
        <w:jc w:val="both"/>
      </w:pPr>
      <w:r>
        <w:t xml:space="preserve">Załącznik nr </w:t>
      </w:r>
      <w:ins w:id="71" w:author="A.Dąbrowska" w:date="2026-08-19T10:57:00Z" w16du:dateUtc="2026-08-19T08:57:00Z">
        <w:r w:rsidR="002722B0">
          <w:t>1</w:t>
        </w:r>
      </w:ins>
      <w:del w:id="72" w:author="A.Dąbrowska" w:date="2026-08-19T09:21:00Z" w16du:dateUtc="2026-08-19T07:21:00Z">
        <w:r w:rsidDel="00FE4A3D">
          <w:delText>3</w:delText>
        </w:r>
      </w:del>
      <w:r>
        <w:t xml:space="preserve"> - Obowiązek informacyjny </w:t>
      </w:r>
    </w:p>
    <w:p w14:paraId="1CFBA655" w14:textId="77777777" w:rsidR="00945ACC" w:rsidRDefault="00945ACC">
      <w:pPr>
        <w:pStyle w:val="Akapitzlist"/>
        <w:spacing w:before="96" w:after="96" w:line="240" w:lineRule="auto"/>
        <w:jc w:val="both"/>
      </w:pPr>
    </w:p>
    <w:p w14:paraId="7D28CFBC" w14:textId="77777777" w:rsidR="00945ACC" w:rsidRDefault="00945ACC">
      <w:pPr>
        <w:spacing w:before="96" w:after="96" w:line="240" w:lineRule="auto"/>
        <w:ind w:left="720"/>
        <w:jc w:val="both"/>
      </w:pPr>
    </w:p>
    <w:p w14:paraId="21B65CBB" w14:textId="77777777" w:rsidR="00945ACC" w:rsidRDefault="00945ACC">
      <w:pPr>
        <w:spacing w:before="96" w:after="96" w:line="240" w:lineRule="auto"/>
        <w:jc w:val="both"/>
      </w:pPr>
    </w:p>
    <w:p w14:paraId="6C10281B" w14:textId="77777777" w:rsidR="00945ACC" w:rsidRDefault="00945ACC">
      <w:pPr>
        <w:spacing w:before="96" w:after="96" w:line="240" w:lineRule="auto"/>
        <w:jc w:val="both"/>
      </w:pPr>
    </w:p>
    <w:sectPr w:rsidR="00945ACC">
      <w:headerReference w:type="default" r:id="rId9"/>
      <w:footerReference w:type="default" r:id="rId10"/>
      <w:pgSz w:w="11900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5929" w14:textId="77777777" w:rsidR="009A0B56" w:rsidRDefault="009A0B56">
      <w:pPr>
        <w:spacing w:line="240" w:lineRule="auto"/>
      </w:pPr>
      <w:r>
        <w:separator/>
      </w:r>
    </w:p>
  </w:endnote>
  <w:endnote w:type="continuationSeparator" w:id="0">
    <w:p w14:paraId="267A9932" w14:textId="77777777" w:rsidR="009A0B56" w:rsidRDefault="009A0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1C7E" w14:textId="77777777" w:rsidR="00945ACC" w:rsidRDefault="00945AC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4884" w14:textId="77777777" w:rsidR="009A0B56" w:rsidRDefault="009A0B56">
      <w:pPr>
        <w:spacing w:line="240" w:lineRule="auto"/>
      </w:pPr>
      <w:r>
        <w:separator/>
      </w:r>
    </w:p>
  </w:footnote>
  <w:footnote w:type="continuationSeparator" w:id="0">
    <w:p w14:paraId="1C2D9334" w14:textId="77777777" w:rsidR="009A0B56" w:rsidRDefault="009A0B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9DB7" w14:textId="77777777" w:rsidR="00945ACC" w:rsidRDefault="00945AC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4A30"/>
    <w:multiLevelType w:val="hybridMultilevel"/>
    <w:tmpl w:val="A56EE7D4"/>
    <w:numStyleLink w:val="Zaimportowanystyl1"/>
  </w:abstractNum>
  <w:abstractNum w:abstractNumId="1" w15:restartNumberingAfterBreak="0">
    <w:nsid w:val="08F37F7C"/>
    <w:multiLevelType w:val="hybridMultilevel"/>
    <w:tmpl w:val="111A80B8"/>
    <w:numStyleLink w:val="Zaimportowanystyl6"/>
  </w:abstractNum>
  <w:abstractNum w:abstractNumId="2" w15:restartNumberingAfterBreak="0">
    <w:nsid w:val="0E2D7D46"/>
    <w:multiLevelType w:val="hybridMultilevel"/>
    <w:tmpl w:val="C1AEE296"/>
    <w:numStyleLink w:val="Zaimportowanystyl3"/>
  </w:abstractNum>
  <w:abstractNum w:abstractNumId="3" w15:restartNumberingAfterBreak="0">
    <w:nsid w:val="123F2AB7"/>
    <w:multiLevelType w:val="hybridMultilevel"/>
    <w:tmpl w:val="C1AEE296"/>
    <w:styleLink w:val="Zaimportowanystyl3"/>
    <w:lvl w:ilvl="0" w:tplc="41BE91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2C38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3A8CE2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18AC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CC2B9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EC77EA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D0C11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E4EF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85C56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2BD158D"/>
    <w:multiLevelType w:val="hybridMultilevel"/>
    <w:tmpl w:val="F06E52AE"/>
    <w:numStyleLink w:val="Zaimportowanystyl5"/>
  </w:abstractNum>
  <w:abstractNum w:abstractNumId="5" w15:restartNumberingAfterBreak="0">
    <w:nsid w:val="15FD34E4"/>
    <w:multiLevelType w:val="hybridMultilevel"/>
    <w:tmpl w:val="A56EE7D4"/>
    <w:styleLink w:val="Zaimportowanystyl1"/>
    <w:lvl w:ilvl="0" w:tplc="5A06EE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AC458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38C98A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5E59F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5898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D8D0FC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4FA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AAD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4B1B4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63F33DE"/>
    <w:multiLevelType w:val="hybridMultilevel"/>
    <w:tmpl w:val="29A2B4BE"/>
    <w:styleLink w:val="Zaimportowanystyl10"/>
    <w:lvl w:ilvl="0" w:tplc="6B52C8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CEC01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544576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21E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E03B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6264F2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10131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E0BE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3E82DC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84C4B9A"/>
    <w:multiLevelType w:val="hybridMultilevel"/>
    <w:tmpl w:val="111A80B8"/>
    <w:styleLink w:val="Zaimportowanystyl6"/>
    <w:lvl w:ilvl="0" w:tplc="71D69AC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C0C9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25ADC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0EE02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C405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6CB568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030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42A2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72ADB2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F780325"/>
    <w:multiLevelType w:val="hybridMultilevel"/>
    <w:tmpl w:val="B9768BBE"/>
    <w:styleLink w:val="Zaimportowanystyl19"/>
    <w:lvl w:ilvl="0" w:tplc="85E069B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8AFA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1A9232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B0D1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42957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063DC2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78D18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F812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A49C66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208500E"/>
    <w:multiLevelType w:val="hybridMultilevel"/>
    <w:tmpl w:val="FF8AD76C"/>
    <w:numStyleLink w:val="Zaimportowanystyl20"/>
  </w:abstractNum>
  <w:abstractNum w:abstractNumId="10" w15:restartNumberingAfterBreak="0">
    <w:nsid w:val="2751064D"/>
    <w:multiLevelType w:val="hybridMultilevel"/>
    <w:tmpl w:val="EC865F9C"/>
    <w:styleLink w:val="Zaimportowanystyl15"/>
    <w:lvl w:ilvl="0" w:tplc="7C6A64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A690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3E74D6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0E9A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94B6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6CC2DA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2C9A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048D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7A4784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9D20CA2"/>
    <w:multiLevelType w:val="hybridMultilevel"/>
    <w:tmpl w:val="A79C77FE"/>
    <w:styleLink w:val="Zaimportowanystyl2"/>
    <w:lvl w:ilvl="0" w:tplc="A6C41C0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4A6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F4267E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C36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1049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141596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0BA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A2E08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64854A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7713923"/>
    <w:multiLevelType w:val="hybridMultilevel"/>
    <w:tmpl w:val="0276E35A"/>
    <w:numStyleLink w:val="Zaimportowanystyl4"/>
  </w:abstractNum>
  <w:abstractNum w:abstractNumId="13" w15:restartNumberingAfterBreak="0">
    <w:nsid w:val="37DF248D"/>
    <w:multiLevelType w:val="hybridMultilevel"/>
    <w:tmpl w:val="CCA8C83E"/>
    <w:styleLink w:val="Zaimportowanystyl8"/>
    <w:lvl w:ilvl="0" w:tplc="A52E414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60B85A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3AB73E">
      <w:start w:val="1"/>
      <w:numFmt w:val="lowerRoman"/>
      <w:lvlText w:val="%3."/>
      <w:lvlJc w:val="left"/>
      <w:pPr>
        <w:ind w:left="21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CE5B76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C0EFBA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B03D9C">
      <w:start w:val="1"/>
      <w:numFmt w:val="lowerRoman"/>
      <w:lvlText w:val="%6."/>
      <w:lvlJc w:val="left"/>
      <w:pPr>
        <w:ind w:left="43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EA465C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AE886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A6904">
      <w:start w:val="1"/>
      <w:numFmt w:val="lowerRoman"/>
      <w:lvlText w:val="%9."/>
      <w:lvlJc w:val="left"/>
      <w:pPr>
        <w:ind w:left="64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C82147E"/>
    <w:multiLevelType w:val="hybridMultilevel"/>
    <w:tmpl w:val="EC865F9C"/>
    <w:numStyleLink w:val="Zaimportowanystyl15"/>
  </w:abstractNum>
  <w:abstractNum w:abstractNumId="15" w15:restartNumberingAfterBreak="0">
    <w:nsid w:val="408A1E7D"/>
    <w:multiLevelType w:val="hybridMultilevel"/>
    <w:tmpl w:val="6D023EA4"/>
    <w:numStyleLink w:val="Zaimportowanystyl16"/>
  </w:abstractNum>
  <w:abstractNum w:abstractNumId="16" w15:restartNumberingAfterBreak="0">
    <w:nsid w:val="42382C52"/>
    <w:multiLevelType w:val="hybridMultilevel"/>
    <w:tmpl w:val="FF8AD76C"/>
    <w:styleLink w:val="Zaimportowanystyl20"/>
    <w:lvl w:ilvl="0" w:tplc="D6DEA6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6CA9AE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F65B9C">
      <w:start w:val="1"/>
      <w:numFmt w:val="lowerRoman"/>
      <w:lvlText w:val="%3."/>
      <w:lvlJc w:val="left"/>
      <w:pPr>
        <w:ind w:left="21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44976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36A6E8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3849B6">
      <w:start w:val="1"/>
      <w:numFmt w:val="lowerRoman"/>
      <w:lvlText w:val="%6."/>
      <w:lvlJc w:val="left"/>
      <w:pPr>
        <w:ind w:left="43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30AA48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C49F78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D6792C">
      <w:start w:val="1"/>
      <w:numFmt w:val="lowerRoman"/>
      <w:lvlText w:val="%9."/>
      <w:lvlJc w:val="left"/>
      <w:pPr>
        <w:ind w:left="64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6BA010A"/>
    <w:multiLevelType w:val="hybridMultilevel"/>
    <w:tmpl w:val="B9768BBE"/>
    <w:numStyleLink w:val="Zaimportowanystyl19"/>
  </w:abstractNum>
  <w:abstractNum w:abstractNumId="18" w15:restartNumberingAfterBreak="0">
    <w:nsid w:val="47635796"/>
    <w:multiLevelType w:val="hybridMultilevel"/>
    <w:tmpl w:val="A79C77FE"/>
    <w:numStyleLink w:val="Zaimportowanystyl2"/>
  </w:abstractNum>
  <w:abstractNum w:abstractNumId="19" w15:restartNumberingAfterBreak="0">
    <w:nsid w:val="4B1071A8"/>
    <w:multiLevelType w:val="hybridMultilevel"/>
    <w:tmpl w:val="FF02B23E"/>
    <w:numStyleLink w:val="Zaimportowanystyl17"/>
  </w:abstractNum>
  <w:abstractNum w:abstractNumId="20" w15:restartNumberingAfterBreak="0">
    <w:nsid w:val="591F497E"/>
    <w:multiLevelType w:val="hybridMultilevel"/>
    <w:tmpl w:val="29A2B4BE"/>
    <w:numStyleLink w:val="Zaimportowanystyl10"/>
  </w:abstractNum>
  <w:abstractNum w:abstractNumId="21" w15:restartNumberingAfterBreak="0">
    <w:nsid w:val="6A6C0664"/>
    <w:multiLevelType w:val="hybridMultilevel"/>
    <w:tmpl w:val="CCA8C83E"/>
    <w:numStyleLink w:val="Zaimportowanystyl8"/>
  </w:abstractNum>
  <w:abstractNum w:abstractNumId="22" w15:restartNumberingAfterBreak="0">
    <w:nsid w:val="720D1BF7"/>
    <w:multiLevelType w:val="hybridMultilevel"/>
    <w:tmpl w:val="0276E35A"/>
    <w:styleLink w:val="Zaimportowanystyl4"/>
    <w:lvl w:ilvl="0" w:tplc="90E2C68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0226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925C22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545F4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2096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FABEA6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E084D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A6A2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38CA24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2196AF0"/>
    <w:multiLevelType w:val="hybridMultilevel"/>
    <w:tmpl w:val="6D023EA4"/>
    <w:styleLink w:val="Zaimportowanystyl16"/>
    <w:lvl w:ilvl="0" w:tplc="81786B5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76FB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AC3DD2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9663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C68B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1E21A6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40B2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C4F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76C932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56D2C7D"/>
    <w:multiLevelType w:val="hybridMultilevel"/>
    <w:tmpl w:val="8A204E06"/>
    <w:numStyleLink w:val="Zaimportowanystyl40"/>
  </w:abstractNum>
  <w:abstractNum w:abstractNumId="25" w15:restartNumberingAfterBreak="0">
    <w:nsid w:val="76DD560F"/>
    <w:multiLevelType w:val="hybridMultilevel"/>
    <w:tmpl w:val="8A204E06"/>
    <w:styleLink w:val="Zaimportowanystyl40"/>
    <w:lvl w:ilvl="0" w:tplc="D2B042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CC28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323DF0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3EA6A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126F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24DACA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FEF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F0457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A21E90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A0E35CF"/>
    <w:multiLevelType w:val="hybridMultilevel"/>
    <w:tmpl w:val="FF02B23E"/>
    <w:styleLink w:val="Zaimportowanystyl17"/>
    <w:lvl w:ilvl="0" w:tplc="8092098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3A3A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8A0B94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7E5F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A82E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A69F2E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424AF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6C7E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3475F0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FA3695A"/>
    <w:multiLevelType w:val="hybridMultilevel"/>
    <w:tmpl w:val="F06E52AE"/>
    <w:styleLink w:val="Zaimportowanystyl5"/>
    <w:lvl w:ilvl="0" w:tplc="3BB88C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F64B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121F04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E6BBF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589E7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88B19C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385C2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CED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5E5442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37204727">
    <w:abstractNumId w:val="5"/>
  </w:num>
  <w:num w:numId="2" w16cid:durableId="658537184">
    <w:abstractNumId w:val="0"/>
  </w:num>
  <w:num w:numId="3" w16cid:durableId="1524660969">
    <w:abstractNumId w:val="6"/>
  </w:num>
  <w:num w:numId="4" w16cid:durableId="1381053345">
    <w:abstractNumId w:val="20"/>
  </w:num>
  <w:num w:numId="5" w16cid:durableId="839810513">
    <w:abstractNumId w:val="11"/>
  </w:num>
  <w:num w:numId="6" w16cid:durableId="16741708">
    <w:abstractNumId w:val="18"/>
  </w:num>
  <w:num w:numId="7" w16cid:durableId="467095511">
    <w:abstractNumId w:val="16"/>
  </w:num>
  <w:num w:numId="8" w16cid:durableId="1238203478">
    <w:abstractNumId w:val="9"/>
  </w:num>
  <w:num w:numId="9" w16cid:durableId="563104633">
    <w:abstractNumId w:val="22"/>
  </w:num>
  <w:num w:numId="10" w16cid:durableId="767623757">
    <w:abstractNumId w:val="12"/>
  </w:num>
  <w:num w:numId="11" w16cid:durableId="545799973">
    <w:abstractNumId w:val="7"/>
  </w:num>
  <w:num w:numId="12" w16cid:durableId="1351760902">
    <w:abstractNumId w:val="1"/>
  </w:num>
  <w:num w:numId="13" w16cid:durableId="1676959096">
    <w:abstractNumId w:val="3"/>
  </w:num>
  <w:num w:numId="14" w16cid:durableId="1269042016">
    <w:abstractNumId w:val="2"/>
  </w:num>
  <w:num w:numId="15" w16cid:durableId="2001418231">
    <w:abstractNumId w:val="13"/>
  </w:num>
  <w:num w:numId="16" w16cid:durableId="1860654987">
    <w:abstractNumId w:val="21"/>
  </w:num>
  <w:num w:numId="17" w16cid:durableId="871724882">
    <w:abstractNumId w:val="21"/>
    <w:lvlOverride w:ilvl="0">
      <w:lvl w:ilvl="0" w:tplc="B0623D1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81C5E1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9E186E">
        <w:start w:val="1"/>
        <w:numFmt w:val="lowerRoman"/>
        <w:lvlText w:val="%3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67408B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245C0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00A1DE">
        <w:start w:val="1"/>
        <w:numFmt w:val="lowerRoman"/>
        <w:lvlText w:val="%6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3B2C01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3B6A07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FC93C4">
        <w:start w:val="1"/>
        <w:numFmt w:val="lowerRoman"/>
        <w:lvlText w:val="%9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208881573">
    <w:abstractNumId w:val="25"/>
  </w:num>
  <w:num w:numId="19" w16cid:durableId="154415088">
    <w:abstractNumId w:val="24"/>
  </w:num>
  <w:num w:numId="20" w16cid:durableId="1653295946">
    <w:abstractNumId w:val="10"/>
  </w:num>
  <w:num w:numId="21" w16cid:durableId="1000353916">
    <w:abstractNumId w:val="14"/>
  </w:num>
  <w:num w:numId="22" w16cid:durableId="725687437">
    <w:abstractNumId w:val="23"/>
  </w:num>
  <w:num w:numId="23" w16cid:durableId="127867826">
    <w:abstractNumId w:val="15"/>
  </w:num>
  <w:num w:numId="24" w16cid:durableId="1929457278">
    <w:abstractNumId w:val="26"/>
  </w:num>
  <w:num w:numId="25" w16cid:durableId="997029608">
    <w:abstractNumId w:val="19"/>
  </w:num>
  <w:num w:numId="26" w16cid:durableId="1032808512">
    <w:abstractNumId w:val="27"/>
  </w:num>
  <w:num w:numId="27" w16cid:durableId="2055234836">
    <w:abstractNumId w:val="4"/>
  </w:num>
  <w:num w:numId="28" w16cid:durableId="1528983113">
    <w:abstractNumId w:val="8"/>
  </w:num>
  <w:num w:numId="29" w16cid:durableId="176522694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.Dąbrowska">
    <w15:presenceInfo w15:providerId="None" w15:userId="A.Dąbr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ACC"/>
    <w:rsid w:val="0001205F"/>
    <w:rsid w:val="002722B0"/>
    <w:rsid w:val="006B0424"/>
    <w:rsid w:val="00945ACC"/>
    <w:rsid w:val="009A0B56"/>
    <w:rsid w:val="00B520C6"/>
    <w:rsid w:val="00FE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9073"/>
  <w15:docId w15:val="{38EFC4F2-6519-49ED-AC57-B5F4C78D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10">
    <w:name w:val="Zaimportowany styl 1.0"/>
    <w:pPr>
      <w:numPr>
        <w:numId w:val="3"/>
      </w:numPr>
    </w:pPr>
  </w:style>
  <w:style w:type="character" w:customStyle="1" w:styleId="Hyperlink0">
    <w:name w:val="Hyperlink.0"/>
    <w:basedOn w:val="Hipercze"/>
    <w:rPr>
      <w:outline w:val="0"/>
      <w:color w:val="0000FF"/>
      <w:u w:val="single" w:color="0000FF"/>
    </w:rPr>
  </w:style>
  <w:style w:type="numbering" w:customStyle="1" w:styleId="Zaimportowanystyl2">
    <w:name w:val="Zaimportowany styl 2"/>
    <w:pPr>
      <w:numPr>
        <w:numId w:val="5"/>
      </w:numPr>
    </w:pPr>
  </w:style>
  <w:style w:type="numbering" w:customStyle="1" w:styleId="Zaimportowanystyl20">
    <w:name w:val="Zaimportowany styl 2.0"/>
    <w:pPr>
      <w:numPr>
        <w:numId w:val="7"/>
      </w:numPr>
    </w:pPr>
  </w:style>
  <w:style w:type="numbering" w:customStyle="1" w:styleId="Zaimportowanystyl4">
    <w:name w:val="Zaimportowany styl 4"/>
    <w:pPr>
      <w:numPr>
        <w:numId w:val="9"/>
      </w:numPr>
    </w:pPr>
  </w:style>
  <w:style w:type="paragraph" w:styleId="Akapitzlist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3">
    <w:name w:val="Zaimportowany styl 3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40">
    <w:name w:val="Zaimportowany styl 4.0"/>
    <w:pPr>
      <w:numPr>
        <w:numId w:val="18"/>
      </w:numPr>
    </w:pPr>
  </w:style>
  <w:style w:type="numbering" w:customStyle="1" w:styleId="Zaimportowanystyl15">
    <w:name w:val="Zaimportowany styl 15"/>
    <w:pPr>
      <w:numPr>
        <w:numId w:val="20"/>
      </w:numPr>
    </w:pPr>
  </w:style>
  <w:style w:type="numbering" w:customStyle="1" w:styleId="Zaimportowanystyl16">
    <w:name w:val="Zaimportowany styl 16"/>
    <w:pPr>
      <w:numPr>
        <w:numId w:val="22"/>
      </w:numPr>
    </w:pPr>
  </w:style>
  <w:style w:type="numbering" w:customStyle="1" w:styleId="Zaimportowanystyl17">
    <w:name w:val="Zaimportowany styl 17"/>
    <w:pPr>
      <w:numPr>
        <w:numId w:val="24"/>
      </w:numPr>
    </w:pPr>
  </w:style>
  <w:style w:type="numbering" w:customStyle="1" w:styleId="Zaimportowanystyl5">
    <w:name w:val="Zaimportowany styl 5"/>
    <w:pPr>
      <w:numPr>
        <w:numId w:val="26"/>
      </w:numPr>
    </w:pPr>
  </w:style>
  <w:style w:type="numbering" w:customStyle="1" w:styleId="Zaimportowanystyl19">
    <w:name w:val="Zaimportowany styl 19"/>
    <w:pPr>
      <w:numPr>
        <w:numId w:val="28"/>
      </w:numPr>
    </w:pPr>
  </w:style>
  <w:style w:type="paragraph" w:styleId="Poprawka">
    <w:name w:val="Revision"/>
    <w:hidden/>
    <w:uiPriority w:val="99"/>
    <w:semiHidden/>
    <w:rsid w:val="00FE4A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sz w:val="22"/>
      <w:szCs w:val="22"/>
      <w:u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s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gsw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2783</Words>
  <Characters>16702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Kwiatkowska</dc:creator>
  <cp:lastModifiedBy>A.Dąbrowska</cp:lastModifiedBy>
  <cp:revision>2</cp:revision>
  <dcterms:created xsi:type="dcterms:W3CDTF">2026-08-19T09:38:00Z</dcterms:created>
  <dcterms:modified xsi:type="dcterms:W3CDTF">2026-08-19T09:38:00Z</dcterms:modified>
</cp:coreProperties>
</file>